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274D0" w14:textId="59B7B9A6" w:rsidR="00A80B85" w:rsidRPr="008874EB" w:rsidRDefault="00A80B85" w:rsidP="00A80B85">
      <w:pPr>
        <w:pStyle w:val="o-h1"/>
        <w:rPr>
          <w:lang w:val="en-AU"/>
        </w:rPr>
      </w:pPr>
      <w:r w:rsidRPr="008874EB">
        <w:rPr>
          <w:rStyle w:val="o-char-bold"/>
          <w:lang w:val="en-AU"/>
        </w:rPr>
        <w:t xml:space="preserve">Lesson </w:t>
      </w:r>
      <w:r w:rsidR="003054C4" w:rsidRPr="008874EB">
        <w:rPr>
          <w:rStyle w:val="o-char-bold"/>
          <w:lang w:val="en-AU"/>
        </w:rPr>
        <w:t>2.</w:t>
      </w:r>
      <w:r w:rsidR="00775732" w:rsidRPr="008874EB">
        <w:rPr>
          <w:rStyle w:val="o-char-bold"/>
          <w:lang w:val="en-AU"/>
        </w:rPr>
        <w:t>8</w:t>
      </w:r>
      <w:r w:rsidRPr="008874EB">
        <w:rPr>
          <w:lang w:val="en-AU"/>
        </w:rPr>
        <w:t xml:space="preserve"> </w:t>
      </w:r>
      <w:r w:rsidR="00775732" w:rsidRPr="008874EB">
        <w:rPr>
          <w:lang w:val="en-AU"/>
        </w:rPr>
        <w:t>Heat transfer</w:t>
      </w:r>
    </w:p>
    <w:p w14:paraId="65A5E755" w14:textId="09CD3C41" w:rsidR="00E30E0D" w:rsidRPr="008874EB" w:rsidRDefault="00F77D0B" w:rsidP="00A80B85">
      <w:pPr>
        <w:pStyle w:val="o-timing"/>
        <w:rPr>
          <w:lang w:val="en-AU"/>
        </w:rPr>
      </w:pPr>
      <w:r w:rsidRPr="008874EB">
        <w:rPr>
          <w:rStyle w:val="o-char-bold"/>
          <w:lang w:val="en-AU"/>
        </w:rPr>
        <w:t>Recommended</w:t>
      </w:r>
      <w:r w:rsidR="00977B84" w:rsidRPr="008874EB">
        <w:rPr>
          <w:rStyle w:val="o-char-bold"/>
          <w:lang w:val="en-AU"/>
        </w:rPr>
        <w:t xml:space="preserve"> teaching time for this lesson</w:t>
      </w:r>
      <w:r w:rsidR="00A80B85" w:rsidRPr="008874EB">
        <w:rPr>
          <w:rStyle w:val="o-char-bold"/>
          <w:lang w:val="en-AU"/>
        </w:rPr>
        <w:t>:</w:t>
      </w:r>
      <w:r w:rsidR="00A80B85" w:rsidRPr="008874EB">
        <w:rPr>
          <w:lang w:val="en-AU"/>
        </w:rPr>
        <w:t xml:space="preserve"> </w:t>
      </w:r>
      <w:r w:rsidR="00EF5505" w:rsidRPr="008874EB">
        <w:rPr>
          <w:lang w:val="en-AU"/>
        </w:rPr>
        <w:t>1</w:t>
      </w:r>
      <w:r w:rsidR="005F6B20" w:rsidRPr="008874EB">
        <w:rPr>
          <w:lang w:val="en-AU"/>
        </w:rPr>
        <w:t xml:space="preserve"> x </w:t>
      </w:r>
      <w:r w:rsidR="00A80B85" w:rsidRPr="008874EB">
        <w:rPr>
          <w:lang w:val="en-AU"/>
        </w:rPr>
        <w:t>60 minute</w:t>
      </w:r>
      <w:r w:rsidR="005F6B20" w:rsidRPr="008874EB">
        <w:rPr>
          <w:lang w:val="en-AU"/>
        </w:rPr>
        <w:t xml:space="preserve"> period</w:t>
      </w:r>
    </w:p>
    <w:p w14:paraId="37B849D9" w14:textId="4190227D" w:rsidR="00A80B85" w:rsidRPr="008874EB" w:rsidRDefault="00751BE9" w:rsidP="00A80B85">
      <w:pPr>
        <w:pStyle w:val="o-timing"/>
        <w:rPr>
          <w:lang w:val="en-AU"/>
        </w:rPr>
      </w:pPr>
      <w:r w:rsidRPr="008874EB">
        <w:rPr>
          <w:rStyle w:val="o-char-bold"/>
          <w:rFonts w:cs="Open Sans"/>
          <w:lang w:val="en-AU"/>
        </w:rPr>
        <w:t>•</w:t>
      </w:r>
      <w:r w:rsidRPr="008874EB">
        <w:rPr>
          <w:rStyle w:val="o-char-bold"/>
          <w:lang w:val="en-AU"/>
        </w:rPr>
        <w:t xml:space="preserve"> </w:t>
      </w:r>
      <w:r w:rsidR="00306C44" w:rsidRPr="008874EB">
        <w:rPr>
          <w:lang w:val="en-AU"/>
        </w:rPr>
        <w:t>30</w:t>
      </w:r>
      <w:r w:rsidR="000E3B09" w:rsidRPr="008874EB">
        <w:rPr>
          <w:lang w:val="en-AU"/>
        </w:rPr>
        <w:t xml:space="preserve"> minutes of </w:t>
      </w:r>
      <w:r w:rsidRPr="008874EB">
        <w:rPr>
          <w:lang w:val="en-AU"/>
        </w:rPr>
        <w:t xml:space="preserve">explicit teaching </w:t>
      </w:r>
    </w:p>
    <w:p w14:paraId="5569A45E" w14:textId="64E2C39D" w:rsidR="00751BE9" w:rsidRPr="008874EB" w:rsidRDefault="00751BE9" w:rsidP="00A80B85">
      <w:pPr>
        <w:pStyle w:val="o-timing"/>
        <w:rPr>
          <w:rStyle w:val="o-char-bold"/>
          <w:rFonts w:cs="Open Sans"/>
          <w:b w:val="0"/>
          <w:bCs w:val="0"/>
          <w:lang w:val="en-AU"/>
        </w:rPr>
      </w:pPr>
      <w:r w:rsidRPr="008874EB">
        <w:rPr>
          <w:rStyle w:val="o-char-bold"/>
          <w:rFonts w:cs="Open Sans"/>
          <w:b w:val="0"/>
          <w:bCs w:val="0"/>
          <w:lang w:val="en-AU"/>
        </w:rPr>
        <w:t xml:space="preserve">• </w:t>
      </w:r>
      <w:r w:rsidR="00306C44" w:rsidRPr="008874EB">
        <w:rPr>
          <w:rStyle w:val="o-char-bold"/>
          <w:rFonts w:cs="Open Sans"/>
          <w:b w:val="0"/>
          <w:bCs w:val="0"/>
          <w:lang w:val="en-AU"/>
        </w:rPr>
        <w:t>30</w:t>
      </w:r>
      <w:r w:rsidR="00BC204C" w:rsidRPr="008874EB">
        <w:rPr>
          <w:rStyle w:val="o-char-bold"/>
          <w:rFonts w:cs="Open Sans"/>
          <w:b w:val="0"/>
          <w:bCs w:val="0"/>
          <w:lang w:val="en-AU"/>
        </w:rPr>
        <w:t xml:space="preserve"> minutes</w:t>
      </w:r>
      <w:r w:rsidR="00752C66" w:rsidRPr="008874EB">
        <w:rPr>
          <w:rStyle w:val="o-char-bold"/>
          <w:rFonts w:cs="Open Sans"/>
          <w:b w:val="0"/>
          <w:bCs w:val="0"/>
          <w:lang w:val="en-AU"/>
        </w:rPr>
        <w:t xml:space="preserve"> </w:t>
      </w:r>
      <w:r w:rsidR="00D71FF8" w:rsidRPr="008874EB">
        <w:rPr>
          <w:rStyle w:val="o-char-bold"/>
          <w:rFonts w:cs="Open Sans"/>
          <w:b w:val="0"/>
          <w:bCs w:val="0"/>
          <w:lang w:val="en-AU"/>
        </w:rPr>
        <w:t>of suggested classroom activities</w:t>
      </w:r>
    </w:p>
    <w:p w14:paraId="2B5CC660" w14:textId="7E70297C" w:rsidR="00752C66" w:rsidRPr="008874EB" w:rsidRDefault="00752C66" w:rsidP="00752C66">
      <w:pPr>
        <w:pStyle w:val="o-timing"/>
        <w:rPr>
          <w:rStyle w:val="o-char-bold"/>
          <w:rFonts w:cs="Open Sans"/>
          <w:b w:val="0"/>
          <w:bCs w:val="0"/>
          <w:lang w:val="en-AU"/>
        </w:rPr>
      </w:pPr>
      <w:r w:rsidRPr="008874EB">
        <w:rPr>
          <w:rStyle w:val="o-char-bold"/>
          <w:rFonts w:cs="Open Sans"/>
          <w:b w:val="0"/>
          <w:bCs w:val="0"/>
          <w:lang w:val="en-AU"/>
        </w:rPr>
        <w:t xml:space="preserve">• </w:t>
      </w:r>
      <w:r w:rsidR="00290481" w:rsidRPr="008874EB">
        <w:rPr>
          <w:rStyle w:val="o-char-bold"/>
          <w:rFonts w:cs="Open Sans"/>
          <w:b w:val="0"/>
          <w:bCs w:val="0"/>
          <w:lang w:val="en-AU"/>
        </w:rPr>
        <w:t>30</w:t>
      </w:r>
      <w:r w:rsidR="00AD0862" w:rsidRPr="008874EB">
        <w:rPr>
          <w:rStyle w:val="o-char-bold"/>
          <w:rFonts w:cs="Open Sans"/>
          <w:b w:val="0"/>
          <w:bCs w:val="0"/>
          <w:lang w:val="en-AU"/>
        </w:rPr>
        <w:t xml:space="preserve"> minutes homework</w:t>
      </w:r>
    </w:p>
    <w:p w14:paraId="33F5CE18" w14:textId="5F2F8A85" w:rsidR="00A80B85" w:rsidRPr="008874EB" w:rsidRDefault="00A562DD" w:rsidP="00A80B85">
      <w:pPr>
        <w:pStyle w:val="o-h2"/>
      </w:pPr>
      <w:r w:rsidRPr="008874EB">
        <w:t>Getting started</w:t>
      </w:r>
    </w:p>
    <w:p w14:paraId="77F03466" w14:textId="77777777" w:rsidR="00A80B85" w:rsidRPr="008874EB" w:rsidRDefault="00A80B85" w:rsidP="00A80B85">
      <w:pPr>
        <w:pStyle w:val="o-h3"/>
        <w:rPr>
          <w:lang w:val="en-AU"/>
        </w:rPr>
      </w:pPr>
      <w:r w:rsidRPr="008874EB">
        <w:rPr>
          <w:lang w:val="en-AU"/>
        </w:rPr>
        <w:t>Learning intentions &amp; success criteria</w:t>
      </w:r>
    </w:p>
    <w:tbl>
      <w:tblPr>
        <w:tblStyle w:val="o-table"/>
        <w:tblW w:w="0" w:type="auto"/>
        <w:tblLook w:val="0420" w:firstRow="1" w:lastRow="0" w:firstColumn="0" w:lastColumn="0" w:noHBand="0" w:noVBand="1"/>
      </w:tblPr>
      <w:tblGrid>
        <w:gridCol w:w="4668"/>
        <w:gridCol w:w="4950"/>
      </w:tblGrid>
      <w:tr w:rsidR="00A80B85" w:rsidRPr="008874EB" w14:paraId="713DF7B8" w14:textId="77777777" w:rsidTr="00967D98">
        <w:trPr>
          <w:cnfStyle w:val="100000000000" w:firstRow="1" w:lastRow="0" w:firstColumn="0" w:lastColumn="0" w:oddVBand="0" w:evenVBand="0" w:oddHBand="0" w:evenHBand="0" w:firstRowFirstColumn="0" w:firstRowLastColumn="0" w:lastRowFirstColumn="0" w:lastRowLastColumn="0"/>
        </w:trPr>
        <w:tc>
          <w:tcPr>
            <w:tcW w:w="4668" w:type="dxa"/>
          </w:tcPr>
          <w:p w14:paraId="55172A69" w14:textId="583ED1D2" w:rsidR="00A80B85" w:rsidRPr="008874EB" w:rsidRDefault="00EE622F">
            <w:pPr>
              <w:pStyle w:val="o-para-fo"/>
              <w:rPr>
                <w:lang w:val="en-AU"/>
              </w:rPr>
            </w:pPr>
            <w:r w:rsidRPr="008874EB">
              <w:rPr>
                <w:lang w:val="en-AU"/>
              </w:rPr>
              <w:t>I</w:t>
            </w:r>
            <w:r w:rsidR="00A80B85" w:rsidRPr="008874EB">
              <w:rPr>
                <w:lang w:val="en-AU"/>
              </w:rPr>
              <w:t xml:space="preserve"> will:</w:t>
            </w:r>
          </w:p>
        </w:tc>
        <w:tc>
          <w:tcPr>
            <w:tcW w:w="4950" w:type="dxa"/>
          </w:tcPr>
          <w:p w14:paraId="74C2D3A3" w14:textId="77777777" w:rsidR="00A80B85" w:rsidRPr="008874EB" w:rsidRDefault="00A80B85">
            <w:pPr>
              <w:pStyle w:val="o-para-fo"/>
              <w:rPr>
                <w:lang w:val="en-AU"/>
              </w:rPr>
            </w:pPr>
            <w:r w:rsidRPr="008874EB">
              <w:rPr>
                <w:lang w:val="en-AU"/>
              </w:rPr>
              <w:t>I can:</w:t>
            </w:r>
          </w:p>
        </w:tc>
      </w:tr>
      <w:tr w:rsidR="00A80B85" w:rsidRPr="008874EB" w14:paraId="60B148A2" w14:textId="77777777" w:rsidTr="00967D98">
        <w:trPr>
          <w:cnfStyle w:val="000000100000" w:firstRow="0" w:lastRow="0" w:firstColumn="0" w:lastColumn="0" w:oddVBand="0" w:evenVBand="0" w:oddHBand="1" w:evenHBand="0" w:firstRowFirstColumn="0" w:firstRowLastColumn="0" w:lastRowFirstColumn="0" w:lastRowLastColumn="0"/>
        </w:trPr>
        <w:tc>
          <w:tcPr>
            <w:tcW w:w="4668" w:type="dxa"/>
          </w:tcPr>
          <w:p w14:paraId="71553012" w14:textId="66F28D4D" w:rsidR="00A80B85" w:rsidRPr="008874EB" w:rsidRDefault="006628E9">
            <w:pPr>
              <w:pStyle w:val="o-para-fo"/>
              <w:rPr>
                <w:lang w:val="en-AU"/>
              </w:rPr>
            </w:pPr>
            <w:r w:rsidRPr="008874EB">
              <w:rPr>
                <w:lang w:val="en-AU"/>
              </w:rPr>
              <w:t>u</w:t>
            </w:r>
            <w:r w:rsidR="00935658" w:rsidRPr="008874EB">
              <w:rPr>
                <w:lang w:val="en-AU"/>
              </w:rPr>
              <w:t xml:space="preserve">nderstand </w:t>
            </w:r>
            <w:r w:rsidR="00C63B71" w:rsidRPr="008874EB">
              <w:rPr>
                <w:lang w:val="en-AU"/>
              </w:rPr>
              <w:t>heat transfer</w:t>
            </w:r>
            <w:ins w:id="0" w:author="Frances O'Brien" w:date="2024-12-05T07:46:00Z" w16du:dateUtc="2024-12-04T20:46:00Z">
              <w:r w:rsidR="008B22C9">
                <w:rPr>
                  <w:lang w:val="en-AU"/>
                </w:rPr>
                <w:t>.</w:t>
              </w:r>
            </w:ins>
          </w:p>
        </w:tc>
        <w:tc>
          <w:tcPr>
            <w:tcW w:w="4950" w:type="dxa"/>
          </w:tcPr>
          <w:p w14:paraId="2BDBC5C3" w14:textId="30A404F1" w:rsidR="00B50832" w:rsidRPr="008874EB" w:rsidRDefault="008B22C9">
            <w:pPr>
              <w:pStyle w:val="o-list-1"/>
              <w:rPr>
                <w:lang w:val="en-AU"/>
              </w:rPr>
            </w:pPr>
            <w:r w:rsidRPr="008874EB">
              <w:rPr>
                <w:lang w:val="en-AU"/>
              </w:rPr>
              <w:t>D</w:t>
            </w:r>
            <w:r w:rsidR="00B50832" w:rsidRPr="008874EB">
              <w:rPr>
                <w:lang w:val="en-AU"/>
              </w:rPr>
              <w:t>e</w:t>
            </w:r>
            <w:r w:rsidR="005A07E0" w:rsidRPr="008874EB">
              <w:rPr>
                <w:lang w:val="en-AU"/>
              </w:rPr>
              <w:t>fine</w:t>
            </w:r>
            <w:ins w:id="1" w:author="Frances O'Brien" w:date="2024-12-05T07:47:00Z" w16du:dateUtc="2024-12-04T20:47:00Z">
              <w:r>
                <w:rPr>
                  <w:lang w:val="en-AU"/>
                </w:rPr>
                <w:t>:</w:t>
              </w:r>
            </w:ins>
          </w:p>
          <w:p w14:paraId="21738BC8" w14:textId="139B3958" w:rsidR="00B50832" w:rsidRPr="008874EB" w:rsidRDefault="00657B1C" w:rsidP="001F2DBE">
            <w:pPr>
              <w:pStyle w:val="o-list-2"/>
              <w:rPr>
                <w:lang w:val="en-AU"/>
              </w:rPr>
            </w:pPr>
            <w:r w:rsidRPr="008874EB">
              <w:rPr>
                <w:lang w:val="en-AU"/>
              </w:rPr>
              <w:t>thermal energy transfer</w:t>
            </w:r>
            <w:ins w:id="2" w:author="Frances O'Brien" w:date="2024-12-05T07:47:00Z" w16du:dateUtc="2024-12-04T20:47:00Z">
              <w:r w:rsidR="008B22C9">
                <w:rPr>
                  <w:lang w:val="en-AU"/>
                </w:rPr>
                <w:t>.</w:t>
              </w:r>
            </w:ins>
          </w:p>
          <w:p w14:paraId="3331DD55" w14:textId="466F9244" w:rsidR="00680023" w:rsidRPr="008874EB" w:rsidRDefault="00E87A58" w:rsidP="006628E9">
            <w:pPr>
              <w:pStyle w:val="o-list-1"/>
              <w:rPr>
                <w:lang w:val="en-AU"/>
              </w:rPr>
            </w:pPr>
            <w:r w:rsidRPr="008874EB">
              <w:rPr>
                <w:lang w:val="en-AU"/>
              </w:rPr>
              <w:t>d</w:t>
            </w:r>
            <w:r w:rsidR="005A07E0" w:rsidRPr="008874EB">
              <w:rPr>
                <w:lang w:val="en-AU"/>
              </w:rPr>
              <w:t>escribe</w:t>
            </w:r>
            <w:ins w:id="3" w:author="Frances O'Brien" w:date="2024-12-05T07:47:00Z" w16du:dateUtc="2024-12-04T20:47:00Z">
              <w:r w:rsidR="008B22C9">
                <w:rPr>
                  <w:lang w:val="en-AU"/>
                </w:rPr>
                <w:t>:</w:t>
              </w:r>
            </w:ins>
          </w:p>
          <w:p w14:paraId="0808D3CA" w14:textId="0383BA98" w:rsidR="00E87A58" w:rsidRPr="008874EB" w:rsidRDefault="00953609" w:rsidP="00E87A58">
            <w:pPr>
              <w:pStyle w:val="o-list-2"/>
              <w:rPr>
                <w:lang w:val="en-AU"/>
              </w:rPr>
            </w:pPr>
            <w:r w:rsidRPr="008874EB">
              <w:rPr>
                <w:lang w:val="en-AU"/>
              </w:rPr>
              <w:t xml:space="preserve">the process of </w:t>
            </w:r>
            <w:r w:rsidR="005A07E0" w:rsidRPr="008874EB">
              <w:rPr>
                <w:lang w:val="en-AU"/>
              </w:rPr>
              <w:t>conduction</w:t>
            </w:r>
          </w:p>
          <w:p w14:paraId="6D554B50" w14:textId="38FE9015" w:rsidR="005A07E0" w:rsidRPr="008874EB" w:rsidRDefault="00953609" w:rsidP="00E87A58">
            <w:pPr>
              <w:pStyle w:val="o-list-2"/>
              <w:rPr>
                <w:lang w:val="en-AU"/>
              </w:rPr>
            </w:pPr>
            <w:r w:rsidRPr="008874EB">
              <w:rPr>
                <w:lang w:val="en-AU"/>
              </w:rPr>
              <w:t xml:space="preserve">the process of </w:t>
            </w:r>
            <w:r w:rsidR="005A07E0" w:rsidRPr="008874EB">
              <w:rPr>
                <w:lang w:val="en-AU"/>
              </w:rPr>
              <w:t>convection</w:t>
            </w:r>
          </w:p>
          <w:p w14:paraId="338379DA" w14:textId="47C56E9F" w:rsidR="005A07E0" w:rsidRPr="008874EB" w:rsidRDefault="00953609" w:rsidP="00E87A58">
            <w:pPr>
              <w:pStyle w:val="o-list-2"/>
              <w:rPr>
                <w:lang w:val="en-AU"/>
              </w:rPr>
            </w:pPr>
            <w:r w:rsidRPr="008874EB">
              <w:rPr>
                <w:lang w:val="en-AU"/>
              </w:rPr>
              <w:t xml:space="preserve">the process of </w:t>
            </w:r>
            <w:r w:rsidR="005A07E0" w:rsidRPr="008874EB">
              <w:rPr>
                <w:lang w:val="en-AU"/>
              </w:rPr>
              <w:t>radiation</w:t>
            </w:r>
            <w:ins w:id="4" w:author="Frances O'Brien" w:date="2024-12-05T07:47:00Z" w16du:dateUtc="2024-12-04T20:47:00Z">
              <w:r w:rsidR="008B22C9">
                <w:rPr>
                  <w:lang w:val="en-AU"/>
                </w:rPr>
                <w:t>.</w:t>
              </w:r>
            </w:ins>
          </w:p>
          <w:p w14:paraId="29A73773" w14:textId="4A7A6D80" w:rsidR="00875F4D" w:rsidRPr="008874EB" w:rsidRDefault="00875F4D" w:rsidP="00875F4D">
            <w:pPr>
              <w:pStyle w:val="o-list-1"/>
              <w:rPr>
                <w:lang w:val="en-AU"/>
              </w:rPr>
            </w:pPr>
            <w:r w:rsidRPr="008874EB">
              <w:rPr>
                <w:lang w:val="en-AU"/>
              </w:rPr>
              <w:t>identify</w:t>
            </w:r>
            <w:ins w:id="5" w:author="Frances O'Brien" w:date="2024-12-05T07:47:00Z" w16du:dateUtc="2024-12-04T20:47:00Z">
              <w:r w:rsidR="008B22C9">
                <w:rPr>
                  <w:lang w:val="en-AU"/>
                </w:rPr>
                <w:t>:</w:t>
              </w:r>
            </w:ins>
          </w:p>
          <w:p w14:paraId="7E7A2C1B" w14:textId="6893F175" w:rsidR="00875F4D" w:rsidRPr="008874EB" w:rsidRDefault="00875F4D" w:rsidP="00875F4D">
            <w:pPr>
              <w:pStyle w:val="o-list-2"/>
              <w:rPr>
                <w:lang w:val="en-AU"/>
              </w:rPr>
            </w:pPr>
            <w:r w:rsidRPr="008874EB">
              <w:rPr>
                <w:lang w:val="en-AU"/>
              </w:rPr>
              <w:t xml:space="preserve">the type of heat transfer occurring </w:t>
            </w:r>
            <w:proofErr w:type="gramStart"/>
            <w:r w:rsidRPr="008874EB">
              <w:rPr>
                <w:lang w:val="en-AU"/>
              </w:rPr>
              <w:t>in a given</w:t>
            </w:r>
            <w:proofErr w:type="gramEnd"/>
            <w:r w:rsidRPr="008874EB">
              <w:rPr>
                <w:lang w:val="en-AU"/>
              </w:rPr>
              <w:t xml:space="preserve"> scenario</w:t>
            </w:r>
            <w:ins w:id="6" w:author="Frances O'Brien" w:date="2024-12-05T07:47:00Z" w16du:dateUtc="2024-12-04T20:47:00Z">
              <w:r w:rsidR="008B22C9">
                <w:rPr>
                  <w:lang w:val="en-AU"/>
                </w:rPr>
                <w:t>.</w:t>
              </w:r>
            </w:ins>
          </w:p>
          <w:p w14:paraId="65CBA641" w14:textId="0E190102" w:rsidR="005A07E0" w:rsidRPr="008874EB" w:rsidRDefault="005A07E0" w:rsidP="005A07E0">
            <w:pPr>
              <w:pStyle w:val="o-list-1"/>
              <w:rPr>
                <w:lang w:val="en-AU"/>
              </w:rPr>
            </w:pPr>
            <w:r w:rsidRPr="008874EB">
              <w:rPr>
                <w:lang w:val="en-AU"/>
              </w:rPr>
              <w:t>explain</w:t>
            </w:r>
            <w:ins w:id="7" w:author="Frances O'Brien" w:date="2024-12-05T07:47:00Z" w16du:dateUtc="2024-12-04T20:47:00Z">
              <w:r w:rsidR="008B22C9">
                <w:rPr>
                  <w:lang w:val="en-AU"/>
                </w:rPr>
                <w:t>:</w:t>
              </w:r>
            </w:ins>
          </w:p>
          <w:p w14:paraId="254845FA" w14:textId="188626ED" w:rsidR="00B70DF8" w:rsidRPr="008874EB" w:rsidRDefault="00AD5A98" w:rsidP="005A07E0">
            <w:pPr>
              <w:pStyle w:val="o-list-2"/>
              <w:rPr>
                <w:lang w:val="en-AU"/>
              </w:rPr>
            </w:pPr>
            <w:r w:rsidRPr="008874EB">
              <w:rPr>
                <w:lang w:val="en-AU"/>
              </w:rPr>
              <w:t xml:space="preserve">the heat transfer process involved </w:t>
            </w:r>
            <w:proofErr w:type="gramStart"/>
            <w:r w:rsidRPr="008874EB">
              <w:rPr>
                <w:lang w:val="en-AU"/>
              </w:rPr>
              <w:t>in a given</w:t>
            </w:r>
            <w:proofErr w:type="gramEnd"/>
            <w:r w:rsidRPr="008874EB">
              <w:rPr>
                <w:lang w:val="en-AU"/>
              </w:rPr>
              <w:t xml:space="preserve"> phenomenon</w:t>
            </w:r>
            <w:ins w:id="8" w:author="Frances O'Brien" w:date="2024-12-05T07:46:00Z" w16du:dateUtc="2024-12-04T20:46:00Z">
              <w:r w:rsidR="008B22C9">
                <w:rPr>
                  <w:lang w:val="en-AU"/>
                </w:rPr>
                <w:t>.</w:t>
              </w:r>
            </w:ins>
          </w:p>
        </w:tc>
      </w:tr>
      <w:tr w:rsidR="00AD5A98" w:rsidRPr="008874EB" w14:paraId="6B40560B" w14:textId="77777777" w:rsidTr="00967D98">
        <w:trPr>
          <w:cnfStyle w:val="000000010000" w:firstRow="0" w:lastRow="0" w:firstColumn="0" w:lastColumn="0" w:oddVBand="0" w:evenVBand="0" w:oddHBand="0" w:evenHBand="1" w:firstRowFirstColumn="0" w:firstRowLastColumn="0" w:lastRowFirstColumn="0" w:lastRowLastColumn="0"/>
        </w:trPr>
        <w:tc>
          <w:tcPr>
            <w:tcW w:w="4668" w:type="dxa"/>
          </w:tcPr>
          <w:p w14:paraId="507B2605" w14:textId="368A5954" w:rsidR="00AD5A98" w:rsidRPr="008874EB" w:rsidRDefault="008B22C9">
            <w:pPr>
              <w:pStyle w:val="o-para-fo"/>
              <w:rPr>
                <w:lang w:val="en-AU"/>
              </w:rPr>
            </w:pPr>
            <w:ins w:id="9" w:author="Frances O'Brien" w:date="2024-12-05T07:46:00Z" w16du:dateUtc="2024-12-04T20:46:00Z">
              <w:r>
                <w:rPr>
                  <w:lang w:val="en-AU"/>
                </w:rPr>
                <w:t>u</w:t>
              </w:r>
            </w:ins>
            <w:del w:id="10" w:author="Frances O'Brien" w:date="2024-12-05T07:46:00Z" w16du:dateUtc="2024-12-04T20:46:00Z">
              <w:r w:rsidR="00712FCA" w:rsidRPr="008874EB" w:rsidDel="008B22C9">
                <w:rPr>
                  <w:lang w:val="en-AU"/>
                </w:rPr>
                <w:delText>U</w:delText>
              </w:r>
            </w:del>
            <w:r w:rsidR="00712FCA" w:rsidRPr="008874EB">
              <w:rPr>
                <w:lang w:val="en-AU"/>
              </w:rPr>
              <w:t xml:space="preserve">nderstand the application </w:t>
            </w:r>
            <w:r w:rsidR="00375AA0" w:rsidRPr="008874EB">
              <w:rPr>
                <w:lang w:val="en-AU"/>
              </w:rPr>
              <w:t xml:space="preserve">of </w:t>
            </w:r>
            <w:r w:rsidR="00712FCA" w:rsidRPr="008874EB">
              <w:rPr>
                <w:lang w:val="en-AU"/>
              </w:rPr>
              <w:t xml:space="preserve">knowledge </w:t>
            </w:r>
            <w:r w:rsidR="00375AA0" w:rsidRPr="008874EB">
              <w:rPr>
                <w:lang w:val="en-AU"/>
              </w:rPr>
              <w:t>about heating processes to climate science</w:t>
            </w:r>
            <w:ins w:id="11" w:author="Frances O'Brien" w:date="2024-12-05T07:46:00Z" w16du:dateUtc="2024-12-04T20:46:00Z">
              <w:r>
                <w:rPr>
                  <w:lang w:val="en-AU"/>
                </w:rPr>
                <w:t>.</w:t>
              </w:r>
            </w:ins>
          </w:p>
        </w:tc>
        <w:tc>
          <w:tcPr>
            <w:tcW w:w="4950" w:type="dxa"/>
          </w:tcPr>
          <w:p w14:paraId="3C26FC20" w14:textId="3225C0EA" w:rsidR="00AD5A98" w:rsidRPr="008874EB" w:rsidRDefault="00375AA0">
            <w:pPr>
              <w:pStyle w:val="o-list-1"/>
              <w:rPr>
                <w:lang w:val="en-AU"/>
              </w:rPr>
            </w:pPr>
            <w:r w:rsidRPr="008874EB">
              <w:rPr>
                <w:lang w:val="en-AU"/>
              </w:rPr>
              <w:t>describe</w:t>
            </w:r>
            <w:ins w:id="12" w:author="Frances O'Brien" w:date="2024-12-05T07:46:00Z" w16du:dateUtc="2024-12-04T20:46:00Z">
              <w:r w:rsidR="008B22C9">
                <w:rPr>
                  <w:lang w:val="en-AU"/>
                </w:rPr>
                <w:t>:</w:t>
              </w:r>
            </w:ins>
          </w:p>
          <w:p w14:paraId="1F6E730C" w14:textId="21E50783" w:rsidR="00375AA0" w:rsidRPr="008874EB" w:rsidRDefault="0058120D" w:rsidP="0058120D">
            <w:pPr>
              <w:pStyle w:val="o-list-2"/>
              <w:rPr>
                <w:lang w:val="en-AU"/>
              </w:rPr>
            </w:pPr>
            <w:r w:rsidRPr="008874EB">
              <w:rPr>
                <w:lang w:val="en-AU"/>
              </w:rPr>
              <w:t>an example of how an understanding of heating processes is used for understanding the effects of climate change.</w:t>
            </w:r>
          </w:p>
        </w:tc>
      </w:tr>
    </w:tbl>
    <w:p w14:paraId="64C20439" w14:textId="4E22F187" w:rsidR="00A80B85" w:rsidRPr="008874EB" w:rsidRDefault="00A80B85" w:rsidP="00A80B85">
      <w:pPr>
        <w:pStyle w:val="o-h3"/>
        <w:rPr>
          <w:lang w:val="en-AU"/>
        </w:rPr>
      </w:pPr>
      <w:r w:rsidRPr="008874EB">
        <w:rPr>
          <w:lang w:val="en-AU"/>
        </w:rPr>
        <w:t>Key ideas</w:t>
      </w:r>
    </w:p>
    <w:p w14:paraId="412955A9" w14:textId="77777777" w:rsidR="00C63B71" w:rsidRPr="008874EB" w:rsidRDefault="00C63B71" w:rsidP="00C07FBB">
      <w:pPr>
        <w:pStyle w:val="o-list-1"/>
        <w:rPr>
          <w:rFonts w:eastAsia="Times New Roman"/>
          <w:lang w:val="en-AU"/>
        </w:rPr>
      </w:pPr>
      <w:bookmarkStart w:id="13" w:name="_Toc146202609"/>
      <w:bookmarkStart w:id="14" w:name="_Toc146203100"/>
      <w:bookmarkStart w:id="15" w:name="_Toc146204110"/>
      <w:r w:rsidRPr="008874EB">
        <w:rPr>
          <w:lang w:val="en-AU"/>
        </w:rPr>
        <w:t>Heat can be transferred by conduction, convection, and radiation.</w:t>
      </w:r>
    </w:p>
    <w:p w14:paraId="0ABCB9B1" w14:textId="116740B0" w:rsidR="00A80B85" w:rsidRPr="008874EB" w:rsidRDefault="00A80B85" w:rsidP="00C63B71">
      <w:pPr>
        <w:pStyle w:val="o-h2"/>
        <w:rPr>
          <w:rFonts w:eastAsia="Times New Roman"/>
        </w:rPr>
      </w:pPr>
      <w:r w:rsidRPr="008874EB">
        <w:rPr>
          <w:rFonts w:eastAsia="Times New Roman"/>
        </w:rPr>
        <w:lastRenderedPageBreak/>
        <w:t>Curriculum links</w:t>
      </w:r>
    </w:p>
    <w:p w14:paraId="376A0020" w14:textId="6ECAA285" w:rsidR="00960A10" w:rsidRPr="008874EB" w:rsidRDefault="00960A10" w:rsidP="00960A10">
      <w:pPr>
        <w:pStyle w:val="o-h3"/>
        <w:rPr>
          <w:lang w:val="en-AU"/>
        </w:rPr>
      </w:pPr>
      <w:r w:rsidRPr="008874EB">
        <w:rPr>
          <w:lang w:val="en-AU"/>
        </w:rPr>
        <w:t>Science understanding</w:t>
      </w:r>
    </w:p>
    <w:p w14:paraId="2CAC0F8A" w14:textId="77777777" w:rsidR="00211F2F" w:rsidRPr="008874EB" w:rsidRDefault="00211F2F" w:rsidP="00211F2F">
      <w:pPr>
        <w:pStyle w:val="o-list-1"/>
        <w:rPr>
          <w:bCs/>
          <w:lang w:val="en-AU"/>
        </w:rPr>
      </w:pPr>
      <w:r w:rsidRPr="008874EB">
        <w:rPr>
          <w:lang w:val="en-AU"/>
        </w:rPr>
        <w:t xml:space="preserve">Explain heat transfers in terms of conduction, convection and radiation. </w:t>
      </w:r>
    </w:p>
    <w:p w14:paraId="704E61F7" w14:textId="5122142D" w:rsidR="00E833F6" w:rsidRPr="008874EB" w:rsidRDefault="00E833F6" w:rsidP="00953609">
      <w:pPr>
        <w:pStyle w:val="o-h3"/>
        <w:rPr>
          <w:lang w:val="en-AU"/>
        </w:rPr>
      </w:pPr>
      <w:r w:rsidRPr="008874EB">
        <w:rPr>
          <w:lang w:val="en-AU"/>
        </w:rPr>
        <w:t>Science as a human endeavour</w:t>
      </w:r>
    </w:p>
    <w:p w14:paraId="25AC080E" w14:textId="3352FEFB" w:rsidR="00E833F6" w:rsidRPr="008874EB" w:rsidRDefault="00953609" w:rsidP="00211F2F">
      <w:pPr>
        <w:pStyle w:val="o-list-1"/>
        <w:rPr>
          <w:bCs/>
          <w:lang w:val="en-AU"/>
        </w:rPr>
      </w:pPr>
      <w:r w:rsidRPr="008874EB">
        <w:rPr>
          <w:lang w:val="en-AU"/>
        </w:rPr>
        <w:t xml:space="preserve">Explore the development of new technologies and understandings of heating processes </w:t>
      </w:r>
      <w:proofErr w:type="gramStart"/>
      <w:r w:rsidRPr="008874EB">
        <w:rPr>
          <w:lang w:val="en-AU"/>
        </w:rPr>
        <w:t>as a means to</w:t>
      </w:r>
      <w:proofErr w:type="gramEnd"/>
      <w:r w:rsidRPr="008874EB">
        <w:rPr>
          <w:lang w:val="en-AU"/>
        </w:rPr>
        <w:t xml:space="preserve"> predicting global temperatures and the effects of human-induced climate change.</w:t>
      </w:r>
    </w:p>
    <w:p w14:paraId="07B5F698" w14:textId="6B5A5276" w:rsidR="00211F2F" w:rsidRPr="008874EB" w:rsidRDefault="00211F2F" w:rsidP="00211F2F">
      <w:pPr>
        <w:pStyle w:val="o-para-fo"/>
        <w:rPr>
          <w:lang w:val="en-AU"/>
        </w:rPr>
      </w:pPr>
      <w:r w:rsidRPr="008874EB">
        <w:rPr>
          <w:lang w:val="en-AU"/>
        </w:rPr>
        <w:t xml:space="preserve">Source: </w:t>
      </w:r>
      <w:r w:rsidRPr="008874EB">
        <w:rPr>
          <w:i/>
          <w:iCs/>
          <w:lang w:val="en-AU"/>
        </w:rPr>
        <w:t>Physics 2025 v1.1 General Senior Syllabus</w:t>
      </w:r>
      <w:r w:rsidRPr="008874EB">
        <w:rPr>
          <w:lang w:val="en-AU"/>
        </w:rPr>
        <w:t xml:space="preserve"> © State of Queensland (QCAA) 2024 </w:t>
      </w:r>
    </w:p>
    <w:p w14:paraId="1623C8A3" w14:textId="77777777" w:rsidR="00A80B85" w:rsidRPr="008874EB" w:rsidRDefault="00A80B85" w:rsidP="00A80B85">
      <w:pPr>
        <w:pStyle w:val="o-h2"/>
        <w:rPr>
          <w:rFonts w:eastAsia="Times New Roman"/>
        </w:rPr>
      </w:pPr>
      <w:r w:rsidRPr="008874EB">
        <w:rPr>
          <w:rFonts w:eastAsia="Times New Roman"/>
        </w:rPr>
        <w:t>Advice for teaching this lesson</w:t>
      </w:r>
    </w:p>
    <w:p w14:paraId="75D4DF77" w14:textId="09FF9BB1" w:rsidR="00A80B85" w:rsidRPr="008874EB" w:rsidRDefault="00C25F1A" w:rsidP="00A80B85">
      <w:pPr>
        <w:pStyle w:val="o-h3"/>
        <w:rPr>
          <w:lang w:val="en-AU"/>
        </w:rPr>
      </w:pPr>
      <w:r w:rsidRPr="008874EB">
        <w:rPr>
          <w:lang w:val="en-AU"/>
        </w:rPr>
        <w:t>Things to know before you start teaching</w:t>
      </w:r>
    </w:p>
    <w:p w14:paraId="61EB478D" w14:textId="7E2835B2" w:rsidR="00F31666" w:rsidRPr="008874EB" w:rsidRDefault="00787D9F" w:rsidP="00F31666">
      <w:pPr>
        <w:pStyle w:val="o-para-fo"/>
        <w:rPr>
          <w:lang w:val="en-AU"/>
        </w:rPr>
      </w:pPr>
      <w:r w:rsidRPr="008874EB">
        <w:rPr>
          <w:lang w:val="en-AU"/>
        </w:rPr>
        <w:t>Two activities have been written for you to choose between</w:t>
      </w:r>
      <w:r w:rsidR="00F31666">
        <w:rPr>
          <w:lang w:val="en-AU"/>
        </w:rPr>
        <w:t xml:space="preserve">, </w:t>
      </w:r>
      <w:r w:rsidR="00F31666" w:rsidRPr="008874EB">
        <w:rPr>
          <w:lang w:val="en-AU"/>
        </w:rPr>
        <w:t>as appropriate.</w:t>
      </w:r>
    </w:p>
    <w:p w14:paraId="23A7E026" w14:textId="67A0D9A2" w:rsidR="00F31666" w:rsidRDefault="00F31666" w:rsidP="00F31666">
      <w:pPr>
        <w:pStyle w:val="o-list-num-1"/>
        <w:rPr>
          <w:lang w:val="en-AU"/>
        </w:rPr>
      </w:pPr>
      <w:r w:rsidRPr="008874EB">
        <w:t xml:space="preserve">Observing heat transfers </w:t>
      </w:r>
      <w:r>
        <w:t>−</w:t>
      </w:r>
      <w:r w:rsidRPr="008874EB">
        <w:t xml:space="preserve"> videos</w:t>
      </w:r>
      <w:r>
        <w:t xml:space="preserve">: </w:t>
      </w:r>
      <w:r w:rsidR="00C20BD0">
        <w:t>This version is a</w:t>
      </w:r>
      <w:r w:rsidR="00787D9F" w:rsidRPr="008874EB">
        <w:rPr>
          <w:lang w:val="en-AU"/>
        </w:rPr>
        <w:t xml:space="preserve"> low-tech option involving videos that requires no preparation</w:t>
      </w:r>
      <w:r>
        <w:rPr>
          <w:lang w:val="en-AU"/>
        </w:rPr>
        <w:t>.</w:t>
      </w:r>
    </w:p>
    <w:p w14:paraId="74D16EAD" w14:textId="7FEB2414" w:rsidR="00F31666" w:rsidRDefault="000E36EF" w:rsidP="00A67649">
      <w:pPr>
        <w:pStyle w:val="o-list-num-1"/>
        <w:rPr>
          <w:lang w:val="en-AU"/>
        </w:rPr>
      </w:pPr>
      <w:r w:rsidRPr="008874EB">
        <w:t xml:space="preserve">Observing heat transfers </w:t>
      </w:r>
      <w:r>
        <w:t>−</w:t>
      </w:r>
      <w:r w:rsidRPr="008874EB">
        <w:t xml:space="preserve"> </w:t>
      </w:r>
      <w:r>
        <w:t xml:space="preserve">classroom: </w:t>
      </w:r>
      <w:r>
        <w:rPr>
          <w:lang w:val="en-AU"/>
        </w:rPr>
        <w:t xml:space="preserve">This </w:t>
      </w:r>
      <w:r w:rsidR="00C20BD0">
        <w:rPr>
          <w:lang w:val="en-AU"/>
        </w:rPr>
        <w:t xml:space="preserve">version </w:t>
      </w:r>
      <w:r w:rsidR="00787D9F" w:rsidRPr="008874EB">
        <w:rPr>
          <w:lang w:val="en-AU"/>
        </w:rPr>
        <w:t xml:space="preserve">will require you to collect some gear and talk with your lab technician before teaching the lesson. </w:t>
      </w:r>
    </w:p>
    <w:p w14:paraId="54F65728" w14:textId="77777777" w:rsidR="00A80B85" w:rsidRPr="008874EB" w:rsidRDefault="00A80B85" w:rsidP="00A80B85">
      <w:pPr>
        <w:pStyle w:val="o-h3"/>
        <w:rPr>
          <w:lang w:val="en-AU"/>
        </w:rPr>
      </w:pPr>
      <w:r w:rsidRPr="008874EB">
        <w:rPr>
          <w:lang w:val="en-AU"/>
        </w:rPr>
        <w:t>Common misconceptions</w:t>
      </w:r>
    </w:p>
    <w:p w14:paraId="3D507B20" w14:textId="6D37D605" w:rsidR="00A80B85" w:rsidRPr="008874EB" w:rsidRDefault="00787D9F" w:rsidP="00F77B89">
      <w:pPr>
        <w:pStyle w:val="o-list-1"/>
        <w:rPr>
          <w:lang w:val="en-AU"/>
        </w:rPr>
      </w:pPr>
      <w:r w:rsidRPr="008874EB">
        <w:rPr>
          <w:lang w:val="en-AU"/>
        </w:rPr>
        <w:t>Students often believe that only one method of heat transfer is active at any one time.</w:t>
      </w:r>
    </w:p>
    <w:p w14:paraId="539058CF" w14:textId="3B0F2F9C" w:rsidR="00A80B85" w:rsidRPr="008874EB" w:rsidRDefault="00A80B85" w:rsidP="00A80B85">
      <w:pPr>
        <w:pStyle w:val="o-h3"/>
        <w:rPr>
          <w:lang w:val="en-AU"/>
        </w:rPr>
      </w:pPr>
      <w:r w:rsidRPr="008874EB">
        <w:rPr>
          <w:lang w:val="en-AU"/>
        </w:rPr>
        <w:t xml:space="preserve">Differentiation </w:t>
      </w:r>
      <w:r w:rsidR="007C1F8F" w:rsidRPr="008874EB">
        <w:rPr>
          <w:lang w:val="en-AU"/>
        </w:rPr>
        <w:t>strategies</w:t>
      </w:r>
    </w:p>
    <w:p w14:paraId="63ABE366" w14:textId="134B15E0" w:rsidR="00A80B85" w:rsidRPr="008874EB" w:rsidRDefault="00F77B89" w:rsidP="00A80B85">
      <w:pPr>
        <w:pStyle w:val="o-para-fo"/>
        <w:rPr>
          <w:lang w:val="en-AU"/>
        </w:rPr>
      </w:pPr>
      <w:r w:rsidRPr="008874EB">
        <w:rPr>
          <w:lang w:val="en-AU"/>
        </w:rPr>
        <w:t>Physical demonstrations of conduction can be an appropriate teaching method. Have students line up across the room and then have one student at one end touch the shoulder of the student next to them, and then have that student tap the next and so on. You can vary this to demonstrate the different properties of conduction by playing with spacing, or even having a free electron run up the side of the line to show how a conductor works.</w:t>
      </w:r>
    </w:p>
    <w:p w14:paraId="543FB6F7" w14:textId="20BB89CA" w:rsidR="00A80B85" w:rsidRPr="008874EB" w:rsidRDefault="001D1243" w:rsidP="00A80B85">
      <w:pPr>
        <w:pStyle w:val="o-h3"/>
        <w:rPr>
          <w:lang w:val="en-AU"/>
        </w:rPr>
      </w:pPr>
      <w:r w:rsidRPr="008874EB">
        <w:rPr>
          <w:lang w:val="en-AU"/>
        </w:rPr>
        <w:t>Other</w:t>
      </w:r>
      <w:r w:rsidR="00A80B85" w:rsidRPr="008874EB">
        <w:rPr>
          <w:lang w:val="en-AU"/>
        </w:rPr>
        <w:t xml:space="preserve"> considerations</w:t>
      </w:r>
    </w:p>
    <w:p w14:paraId="2B5B05B0" w14:textId="29C296FD" w:rsidR="00A80B85" w:rsidRPr="008874EB" w:rsidRDefault="004C63C6" w:rsidP="00A80B85">
      <w:pPr>
        <w:pStyle w:val="o-para-fo"/>
        <w:rPr>
          <w:lang w:val="en-AU"/>
        </w:rPr>
      </w:pPr>
      <w:r w:rsidRPr="008874EB">
        <w:rPr>
          <w:lang w:val="en-AU"/>
        </w:rPr>
        <w:t>There are some opportunities for equations that are not within the syllabus document but could potentially make good student experiment topics</w:t>
      </w:r>
      <w:r w:rsidR="00FA6387" w:rsidRPr="008874EB">
        <w:rPr>
          <w:lang w:val="en-AU"/>
        </w:rPr>
        <w:t xml:space="preserve"> for conduction. Convection has an equation but fluid dynamics makes for difficult experimental design in high school.</w:t>
      </w:r>
    </w:p>
    <w:bookmarkEnd w:id="13"/>
    <w:bookmarkEnd w:id="14"/>
    <w:bookmarkEnd w:id="15"/>
    <w:p w14:paraId="5DF5F040" w14:textId="1F77D973" w:rsidR="00A80B85" w:rsidRPr="008874EB" w:rsidRDefault="00A80B85" w:rsidP="00A80B85">
      <w:pPr>
        <w:pStyle w:val="o-h2"/>
      </w:pPr>
      <w:r w:rsidRPr="008874EB">
        <w:lastRenderedPageBreak/>
        <w:t xml:space="preserve">Starter activity: </w:t>
      </w:r>
      <w:r w:rsidR="008D63D2" w:rsidRPr="008874EB">
        <w:t>Touching temperature</w:t>
      </w:r>
    </w:p>
    <w:p w14:paraId="3F0EB3BF" w14:textId="16AB4541" w:rsidR="00A80B85" w:rsidRPr="008874EB" w:rsidRDefault="00A80B85" w:rsidP="00CA7292">
      <w:pPr>
        <w:pStyle w:val="o-timing"/>
        <w:rPr>
          <w:lang w:val="en-AU"/>
        </w:rPr>
      </w:pPr>
      <w:r w:rsidRPr="008874EB">
        <w:rPr>
          <w:rStyle w:val="o-char-bold"/>
          <w:lang w:val="en-AU"/>
        </w:rPr>
        <w:t>Approximate time:</w:t>
      </w:r>
      <w:r w:rsidRPr="008874EB">
        <w:rPr>
          <w:lang w:val="en-AU"/>
        </w:rPr>
        <w:t xml:space="preserve"> </w:t>
      </w:r>
      <w:r w:rsidR="00A87D73" w:rsidRPr="008874EB">
        <w:rPr>
          <w:lang w:val="en-AU"/>
        </w:rPr>
        <w:t>5</w:t>
      </w:r>
      <w:r w:rsidRPr="008874EB">
        <w:rPr>
          <w:lang w:val="en-AU"/>
        </w:rPr>
        <w:t xml:space="preserve"> minutes </w:t>
      </w:r>
    </w:p>
    <w:p w14:paraId="2A0C565D" w14:textId="05E5C518" w:rsidR="00D25BF8" w:rsidRPr="008874EB" w:rsidRDefault="008E04E4" w:rsidP="008E04E4">
      <w:pPr>
        <w:pStyle w:val="o-para-fo"/>
        <w:rPr>
          <w:lang w:val="en-AU"/>
        </w:rPr>
      </w:pPr>
      <w:r w:rsidRPr="008874EB">
        <w:rPr>
          <w:b/>
          <w:bCs/>
          <w:lang w:val="en-AU"/>
        </w:rPr>
        <w:t xml:space="preserve">Activity </w:t>
      </w:r>
      <w:r w:rsidR="00556DE7" w:rsidRPr="008874EB">
        <w:rPr>
          <w:b/>
          <w:bCs/>
          <w:lang w:val="en-AU"/>
        </w:rPr>
        <w:t>placement</w:t>
      </w:r>
      <w:r w:rsidRPr="008874EB">
        <w:rPr>
          <w:b/>
          <w:bCs/>
          <w:lang w:val="en-AU"/>
        </w:rPr>
        <w:t>:</w:t>
      </w:r>
      <w:r w:rsidRPr="008874EB">
        <w:rPr>
          <w:lang w:val="en-AU"/>
        </w:rPr>
        <w:t xml:space="preserve"> </w:t>
      </w:r>
      <w:r w:rsidR="00D25BF8" w:rsidRPr="008874EB">
        <w:rPr>
          <w:lang w:val="en-AU"/>
        </w:rPr>
        <w:t xml:space="preserve">Place directly </w:t>
      </w:r>
      <w:r w:rsidR="006D3403" w:rsidRPr="008874EB">
        <w:rPr>
          <w:lang w:val="en-AU"/>
        </w:rPr>
        <w:t xml:space="preserve">after Lesson </w:t>
      </w:r>
      <w:r w:rsidR="0073023A" w:rsidRPr="008874EB">
        <w:rPr>
          <w:lang w:val="en-AU"/>
        </w:rPr>
        <w:t>overview</w:t>
      </w:r>
    </w:p>
    <w:p w14:paraId="1898828A" w14:textId="7511DAF4" w:rsidR="00D25BF8" w:rsidRPr="008874EB" w:rsidRDefault="00696C1E" w:rsidP="00081674">
      <w:pPr>
        <w:pStyle w:val="o-para-fo"/>
        <w:rPr>
          <w:lang w:val="en-AU"/>
        </w:rPr>
      </w:pPr>
      <w:r w:rsidRPr="008874EB">
        <w:rPr>
          <w:b/>
          <w:bCs/>
          <w:lang w:val="en-AU"/>
        </w:rPr>
        <w:t>Activity summary</w:t>
      </w:r>
      <w:r w:rsidR="00D25BF8" w:rsidRPr="008874EB">
        <w:rPr>
          <w:b/>
          <w:bCs/>
          <w:lang w:val="en-AU"/>
        </w:rPr>
        <w:t>:</w:t>
      </w:r>
      <w:r w:rsidR="00D25BF8" w:rsidRPr="008874EB">
        <w:rPr>
          <w:lang w:val="en-AU"/>
        </w:rPr>
        <w:t xml:space="preserve"> </w:t>
      </w:r>
      <w:r w:rsidR="008F7545" w:rsidRPr="008874EB">
        <w:rPr>
          <w:lang w:val="en-AU"/>
        </w:rPr>
        <w:t>A touching activity that encourages students to consider that their senses can be misinterpreted.</w:t>
      </w:r>
    </w:p>
    <w:p w14:paraId="0AE501B6" w14:textId="77777777" w:rsidR="00A80B85" w:rsidRPr="008874EB" w:rsidRDefault="00A80B85" w:rsidP="00A80B85">
      <w:pPr>
        <w:pStyle w:val="o-teacher-notes-h3"/>
        <w:rPr>
          <w:lang w:val="en-AU"/>
        </w:rPr>
      </w:pPr>
      <w:r w:rsidRPr="008874EB">
        <w:rPr>
          <w:lang w:val="en-AU"/>
        </w:rPr>
        <w:t>Notes for the teacher</w:t>
      </w:r>
    </w:p>
    <w:p w14:paraId="2EC32587" w14:textId="40585B3E" w:rsidR="00FC7450" w:rsidRPr="008874EB" w:rsidRDefault="00FC7450" w:rsidP="00A80B85">
      <w:pPr>
        <w:pStyle w:val="o-teacher-notes-list-1"/>
        <w:rPr>
          <w:lang w:val="en-AU"/>
        </w:rPr>
      </w:pPr>
      <w:r w:rsidRPr="008874EB">
        <w:rPr>
          <w:lang w:val="en-AU"/>
        </w:rPr>
        <w:t>Potentially you could instruct students to do this before they enter the room to ensure that everything is as close to thermal equilibrium as possible.</w:t>
      </w:r>
    </w:p>
    <w:p w14:paraId="3C4D0F00" w14:textId="4EDE5218" w:rsidR="00A80B85" w:rsidRPr="008874EB" w:rsidRDefault="008F7545" w:rsidP="00A80B85">
      <w:pPr>
        <w:pStyle w:val="o-teacher-notes-list-1"/>
        <w:rPr>
          <w:lang w:val="en-AU"/>
        </w:rPr>
      </w:pPr>
      <w:r w:rsidRPr="008874EB">
        <w:rPr>
          <w:lang w:val="en-AU"/>
        </w:rPr>
        <w:t>Choose two</w:t>
      </w:r>
      <w:r w:rsidR="00D5775F" w:rsidRPr="008874EB">
        <w:rPr>
          <w:lang w:val="en-AU"/>
        </w:rPr>
        <w:t xml:space="preserve"> to three</w:t>
      </w:r>
      <w:r w:rsidRPr="008874EB">
        <w:rPr>
          <w:lang w:val="en-AU"/>
        </w:rPr>
        <w:t xml:space="preserve"> different materials within the classroom. For </w:t>
      </w:r>
      <w:r w:rsidR="00145783" w:rsidRPr="008874EB">
        <w:rPr>
          <w:lang w:val="en-AU"/>
        </w:rPr>
        <w:t>example,</w:t>
      </w:r>
      <w:r w:rsidRPr="008874EB">
        <w:rPr>
          <w:lang w:val="en-AU"/>
        </w:rPr>
        <w:t xml:space="preserve"> the wood of a desk, the metal of the frame of a desk or a sink, and the plastic of a chair makes for excellent </w:t>
      </w:r>
      <w:r w:rsidR="00145783" w:rsidRPr="008874EB">
        <w:rPr>
          <w:lang w:val="en-AU"/>
        </w:rPr>
        <w:t>experiences.</w:t>
      </w:r>
    </w:p>
    <w:p w14:paraId="1F2B3530" w14:textId="22091E98" w:rsidR="00933542" w:rsidRPr="008874EB" w:rsidRDefault="00933542" w:rsidP="00A80B85">
      <w:pPr>
        <w:pStyle w:val="o-teacher-notes-list-1"/>
        <w:rPr>
          <w:lang w:val="en-AU"/>
        </w:rPr>
      </w:pPr>
      <w:r w:rsidRPr="008874EB">
        <w:rPr>
          <w:lang w:val="en-AU"/>
        </w:rPr>
        <w:t>Lead students through the questions after they have gathered their observations</w:t>
      </w:r>
      <w:r w:rsidR="00D5775F" w:rsidRPr="008874EB">
        <w:rPr>
          <w:lang w:val="en-AU"/>
        </w:rPr>
        <w:t>.</w:t>
      </w:r>
    </w:p>
    <w:p w14:paraId="12BA2FBA" w14:textId="25704AAB" w:rsidR="00D5775F" w:rsidRPr="008874EB" w:rsidRDefault="00D5775F" w:rsidP="00A80B85">
      <w:pPr>
        <w:pStyle w:val="o-teacher-notes-list-1"/>
        <w:rPr>
          <w:lang w:val="en-AU"/>
        </w:rPr>
      </w:pPr>
      <w:r w:rsidRPr="008874EB">
        <w:rPr>
          <w:lang w:val="en-AU"/>
        </w:rPr>
        <w:t xml:space="preserve">You could explain at the </w:t>
      </w:r>
      <w:r w:rsidR="005B0B23" w:rsidRPr="008874EB">
        <w:rPr>
          <w:lang w:val="en-AU"/>
        </w:rPr>
        <w:t>end or</w:t>
      </w:r>
      <w:r w:rsidRPr="008874EB">
        <w:rPr>
          <w:lang w:val="en-AU"/>
        </w:rPr>
        <w:t xml:space="preserve"> </w:t>
      </w:r>
      <w:proofErr w:type="gramStart"/>
      <w:r w:rsidRPr="008874EB">
        <w:rPr>
          <w:lang w:val="en-AU"/>
        </w:rPr>
        <w:t>refer back</w:t>
      </w:r>
      <w:proofErr w:type="gramEnd"/>
      <w:r w:rsidRPr="008874EB">
        <w:rPr>
          <w:lang w:val="en-AU"/>
        </w:rPr>
        <w:t xml:space="preserve"> to this once you teach about conduction and conductors.</w:t>
      </w:r>
    </w:p>
    <w:p w14:paraId="6A83FF9F" w14:textId="77777777" w:rsidR="00A80B85" w:rsidRPr="008874EB" w:rsidRDefault="00A80B85" w:rsidP="00A80B85">
      <w:pPr>
        <w:pStyle w:val="o-h3"/>
        <w:rPr>
          <w:lang w:val="en-AU"/>
        </w:rPr>
      </w:pPr>
      <w:r w:rsidRPr="008874EB">
        <w:rPr>
          <w:lang w:val="en-AU"/>
        </w:rPr>
        <w:t>Instructions for students</w:t>
      </w:r>
    </w:p>
    <w:p w14:paraId="1CA3C294" w14:textId="1E9E1D49" w:rsidR="00622F3F" w:rsidRPr="008874EB" w:rsidRDefault="00812DFB" w:rsidP="00812DFB">
      <w:pPr>
        <w:pStyle w:val="o-para-fo"/>
        <w:rPr>
          <w:lang w:val="en-AU"/>
        </w:rPr>
      </w:pPr>
      <w:r w:rsidRPr="008874EB">
        <w:rPr>
          <w:lang w:val="en-AU"/>
        </w:rPr>
        <w:t>Step 1:</w:t>
      </w:r>
      <w:r w:rsidR="00145783" w:rsidRPr="008874EB">
        <w:rPr>
          <w:lang w:val="en-AU"/>
        </w:rPr>
        <w:t xml:space="preserve"> When instructed to by your teacher, touch the different materials in the classroom.</w:t>
      </w:r>
    </w:p>
    <w:p w14:paraId="628E94C5" w14:textId="360DA006" w:rsidR="00812DFB" w:rsidRPr="008874EB" w:rsidRDefault="00145783" w:rsidP="00F316A2">
      <w:pPr>
        <w:pStyle w:val="o-list-num-2"/>
        <w:rPr>
          <w:lang w:val="en-AU"/>
        </w:rPr>
      </w:pPr>
      <w:r w:rsidRPr="008874EB">
        <w:rPr>
          <w:lang w:val="en-AU"/>
        </w:rPr>
        <w:t xml:space="preserve">Write down a relative temperature for each material </w:t>
      </w:r>
      <w:r w:rsidR="00895E66" w:rsidRPr="008874EB">
        <w:rPr>
          <w:lang w:val="en-AU"/>
        </w:rPr>
        <w:t>(e</w:t>
      </w:r>
      <w:r w:rsidRPr="008874EB">
        <w:rPr>
          <w:lang w:val="en-AU"/>
        </w:rPr>
        <w:t xml:space="preserve">.g. </w:t>
      </w:r>
      <w:r w:rsidR="00933542" w:rsidRPr="008874EB">
        <w:rPr>
          <w:lang w:val="en-AU"/>
        </w:rPr>
        <w:t>material A feels hotter than C, and C feels hotter than B</w:t>
      </w:r>
      <w:r w:rsidR="00895E66" w:rsidRPr="008874EB">
        <w:rPr>
          <w:lang w:val="en-AU"/>
        </w:rPr>
        <w:t>)</w:t>
      </w:r>
      <w:r w:rsidR="00933542" w:rsidRPr="008874EB">
        <w:rPr>
          <w:lang w:val="en-AU"/>
        </w:rPr>
        <w:t>.</w:t>
      </w:r>
    </w:p>
    <w:p w14:paraId="743AD3AC" w14:textId="43C0C6D8" w:rsidR="00812DFB" w:rsidRPr="008874EB" w:rsidRDefault="00812DFB" w:rsidP="00812DFB">
      <w:pPr>
        <w:pStyle w:val="o-para-fo"/>
        <w:rPr>
          <w:lang w:val="en-AU"/>
        </w:rPr>
      </w:pPr>
      <w:r w:rsidRPr="008874EB">
        <w:rPr>
          <w:lang w:val="en-AU"/>
        </w:rPr>
        <w:t>Step 2:</w:t>
      </w:r>
      <w:r w:rsidR="00933542" w:rsidRPr="008874EB">
        <w:rPr>
          <w:lang w:val="en-AU"/>
        </w:rPr>
        <w:t xml:space="preserve"> </w:t>
      </w:r>
      <w:r w:rsidR="008C5DFF" w:rsidRPr="008874EB">
        <w:rPr>
          <w:lang w:val="en-AU"/>
        </w:rPr>
        <w:t>Consider the following questions</w:t>
      </w:r>
      <w:r w:rsidR="00895E66" w:rsidRPr="008874EB">
        <w:rPr>
          <w:lang w:val="en-AU"/>
        </w:rPr>
        <w:t>.</w:t>
      </w:r>
    </w:p>
    <w:p w14:paraId="6FD9DDDD" w14:textId="75F208E4" w:rsidR="008C5DFF" w:rsidRPr="008874EB" w:rsidRDefault="008C5DFF" w:rsidP="008C5DFF">
      <w:pPr>
        <w:pStyle w:val="o-list-num-2"/>
        <w:rPr>
          <w:lang w:val="en-AU"/>
        </w:rPr>
      </w:pPr>
      <w:r w:rsidRPr="008874EB">
        <w:rPr>
          <w:lang w:val="en-AU"/>
        </w:rPr>
        <w:t xml:space="preserve">What is the </w:t>
      </w:r>
      <w:r w:rsidR="00FC7450" w:rsidRPr="008874EB">
        <w:rPr>
          <w:lang w:val="en-AU"/>
        </w:rPr>
        <w:t xml:space="preserve">air </w:t>
      </w:r>
      <w:r w:rsidRPr="008874EB">
        <w:rPr>
          <w:lang w:val="en-AU"/>
        </w:rPr>
        <w:t>temperature of the room?</w:t>
      </w:r>
    </w:p>
    <w:p w14:paraId="24A20379" w14:textId="4E5636FC" w:rsidR="008C5DFF" w:rsidRPr="008874EB" w:rsidRDefault="008C5DFF" w:rsidP="008C5DFF">
      <w:pPr>
        <w:pStyle w:val="o-list-num-2"/>
        <w:rPr>
          <w:lang w:val="en-AU"/>
        </w:rPr>
      </w:pPr>
      <w:r w:rsidRPr="008874EB">
        <w:rPr>
          <w:lang w:val="en-AU"/>
        </w:rPr>
        <w:t>Are the objects you touched in thermal equilibrium with the room?</w:t>
      </w:r>
      <w:r w:rsidR="0078285B" w:rsidRPr="008874EB">
        <w:rPr>
          <w:lang w:val="en-AU"/>
        </w:rPr>
        <w:t xml:space="preserve"> Note: This is about reasoning from theory, not using your touching as evidence.</w:t>
      </w:r>
    </w:p>
    <w:p w14:paraId="39B41DE9" w14:textId="1CEB0B39" w:rsidR="008C5DFF" w:rsidRPr="008874EB" w:rsidRDefault="0078285B" w:rsidP="008C5DFF">
      <w:pPr>
        <w:pStyle w:val="o-list-num-2"/>
        <w:rPr>
          <w:lang w:val="en-AU"/>
        </w:rPr>
      </w:pPr>
      <w:r w:rsidRPr="008874EB">
        <w:rPr>
          <w:lang w:val="en-AU"/>
        </w:rPr>
        <w:t>W</w:t>
      </w:r>
      <w:r w:rsidR="008C5DFF" w:rsidRPr="008874EB">
        <w:rPr>
          <w:lang w:val="en-AU"/>
        </w:rPr>
        <w:t xml:space="preserve">hat are </w:t>
      </w:r>
      <w:r w:rsidR="00FC7450" w:rsidRPr="008874EB">
        <w:rPr>
          <w:lang w:val="en-AU"/>
        </w:rPr>
        <w:t>the</w:t>
      </w:r>
      <w:r w:rsidR="008C5DFF" w:rsidRPr="008874EB">
        <w:rPr>
          <w:lang w:val="en-AU"/>
        </w:rPr>
        <w:t xml:space="preserve"> temperatures</w:t>
      </w:r>
      <w:r w:rsidR="00FC7450" w:rsidRPr="008874EB">
        <w:rPr>
          <w:lang w:val="en-AU"/>
        </w:rPr>
        <w:t xml:space="preserve"> of the objects?</w:t>
      </w:r>
    </w:p>
    <w:p w14:paraId="4C970684" w14:textId="77BCE002" w:rsidR="0078285B" w:rsidRPr="008874EB" w:rsidRDefault="0078285B" w:rsidP="008C5DFF">
      <w:pPr>
        <w:pStyle w:val="o-list-num-2"/>
        <w:rPr>
          <w:lang w:val="en-AU"/>
        </w:rPr>
      </w:pPr>
      <w:r w:rsidRPr="008874EB">
        <w:rPr>
          <w:lang w:val="en-AU"/>
        </w:rPr>
        <w:t>How does this inference match with your observation?</w:t>
      </w:r>
    </w:p>
    <w:p w14:paraId="47CA566A" w14:textId="77777777" w:rsidR="00A80B85" w:rsidRPr="008874EB" w:rsidRDefault="00A80B85" w:rsidP="00A80B85">
      <w:pPr>
        <w:pStyle w:val="o-h3"/>
        <w:rPr>
          <w:lang w:val="en-AU"/>
        </w:rPr>
      </w:pPr>
      <w:r w:rsidRPr="008874EB">
        <w:rPr>
          <w:lang w:val="en-AU"/>
        </w:rPr>
        <w:t>Helpful hints</w:t>
      </w:r>
    </w:p>
    <w:p w14:paraId="211EA1E5" w14:textId="43BF0289" w:rsidR="00A80B85" w:rsidRPr="008874EB" w:rsidRDefault="00933542" w:rsidP="00933542">
      <w:pPr>
        <w:pStyle w:val="o-list-1"/>
        <w:rPr>
          <w:lang w:val="en-AU"/>
        </w:rPr>
      </w:pPr>
      <w:r w:rsidRPr="008874EB">
        <w:rPr>
          <w:lang w:val="en-AU"/>
        </w:rPr>
        <w:t>No wrong answers, it’s just about feeling.</w:t>
      </w:r>
    </w:p>
    <w:p w14:paraId="10B28CCF" w14:textId="77777777" w:rsidR="00A80B85" w:rsidRPr="008874EB" w:rsidRDefault="00A80B85" w:rsidP="00CA7292">
      <w:pPr>
        <w:pStyle w:val="o-teacher-notes-h3"/>
        <w:rPr>
          <w:lang w:val="en-AU"/>
        </w:rPr>
      </w:pPr>
      <w:r w:rsidRPr="008874EB">
        <w:rPr>
          <w:lang w:val="en-AU"/>
        </w:rPr>
        <w:t>Answers</w:t>
      </w:r>
    </w:p>
    <w:p w14:paraId="00C44C24" w14:textId="77777777" w:rsidR="004D5A7B" w:rsidRDefault="004D5A7B" w:rsidP="004D5A7B">
      <w:pPr>
        <w:pStyle w:val="o-to-do"/>
      </w:pPr>
      <w:r>
        <w:t>&lt;Note to production: restart numbering below at ‘a.’&gt;</w:t>
      </w:r>
    </w:p>
    <w:p w14:paraId="5857A8DB" w14:textId="02A1ECC3" w:rsidR="00A80B85" w:rsidRPr="008874EB" w:rsidRDefault="00A41A92" w:rsidP="004D5A7B">
      <w:pPr>
        <w:pStyle w:val="o-list-num-2"/>
        <w:rPr>
          <w:lang w:val="en-AU"/>
        </w:rPr>
      </w:pPr>
      <w:r w:rsidRPr="008874EB">
        <w:rPr>
          <w:lang w:val="en-AU"/>
        </w:rPr>
        <w:t>Ideally students should find that plastic feels the warmest, then wood, then metal – but this is subjective.</w:t>
      </w:r>
    </w:p>
    <w:p w14:paraId="5272AFAE" w14:textId="1A83B9D5" w:rsidR="00AA6952" w:rsidRPr="008874EB" w:rsidRDefault="004F7142" w:rsidP="004D5A7B">
      <w:pPr>
        <w:pStyle w:val="o-list-num-2"/>
        <w:rPr>
          <w:lang w:val="en-AU"/>
        </w:rPr>
      </w:pPr>
      <w:r w:rsidRPr="008874EB">
        <w:rPr>
          <w:lang w:val="en-AU"/>
        </w:rPr>
        <w:t>This d</w:t>
      </w:r>
      <w:r w:rsidR="00A41A92" w:rsidRPr="008874EB">
        <w:rPr>
          <w:lang w:val="en-AU"/>
        </w:rPr>
        <w:t xml:space="preserve">epends on the </w:t>
      </w:r>
      <w:r w:rsidRPr="008874EB">
        <w:rPr>
          <w:lang w:val="en-AU"/>
        </w:rPr>
        <w:t xml:space="preserve">air-conditioning </w:t>
      </w:r>
      <w:r w:rsidR="00A41A92" w:rsidRPr="008874EB">
        <w:rPr>
          <w:lang w:val="en-AU"/>
        </w:rPr>
        <w:t>settings.</w:t>
      </w:r>
    </w:p>
    <w:p w14:paraId="1A2353AC" w14:textId="5F13EC60" w:rsidR="00AA6952" w:rsidRPr="008874EB" w:rsidRDefault="00930EA9" w:rsidP="004D5A7B">
      <w:pPr>
        <w:pStyle w:val="o-list-num-2"/>
        <w:rPr>
          <w:lang w:val="en-AU"/>
        </w:rPr>
      </w:pPr>
      <w:r w:rsidRPr="008874EB">
        <w:rPr>
          <w:lang w:val="en-AU"/>
        </w:rPr>
        <w:t>Yes, unless they touched plastic they have been sitting on, or wood they have been leaning on, the objects should be in thermal equilibrium with the air in the room.</w:t>
      </w:r>
    </w:p>
    <w:p w14:paraId="2D1ECAAF" w14:textId="7B0DCA40" w:rsidR="00930EA9" w:rsidRPr="008874EB" w:rsidRDefault="00FC7450" w:rsidP="004D5A7B">
      <w:pPr>
        <w:pStyle w:val="o-list-num-2"/>
        <w:rPr>
          <w:lang w:val="en-AU"/>
        </w:rPr>
      </w:pPr>
      <w:r w:rsidRPr="008874EB">
        <w:rPr>
          <w:lang w:val="en-AU"/>
        </w:rPr>
        <w:t>The objects should have the same temperature as the air.</w:t>
      </w:r>
    </w:p>
    <w:p w14:paraId="1EE662B3" w14:textId="7F94EF1B" w:rsidR="00D5775F" w:rsidRPr="008874EB" w:rsidRDefault="00D5775F" w:rsidP="004D5A7B">
      <w:pPr>
        <w:pStyle w:val="o-list-num-2"/>
        <w:rPr>
          <w:lang w:val="en-AU"/>
        </w:rPr>
      </w:pPr>
      <w:r w:rsidRPr="008874EB">
        <w:rPr>
          <w:lang w:val="en-AU"/>
        </w:rPr>
        <w:t>Observation/experience does not match the inference about the temperature.</w:t>
      </w:r>
    </w:p>
    <w:p w14:paraId="1779B96E" w14:textId="63EB3F91" w:rsidR="00A80B85" w:rsidRPr="008874EB" w:rsidRDefault="00A80B85" w:rsidP="00A80B85">
      <w:pPr>
        <w:pStyle w:val="o-h2"/>
      </w:pPr>
      <w:r w:rsidRPr="008874EB">
        <w:lastRenderedPageBreak/>
        <w:t xml:space="preserve">Classroom activity: </w:t>
      </w:r>
      <w:r w:rsidR="006C7CB2" w:rsidRPr="008874EB">
        <w:t>Observing heat transfers</w:t>
      </w:r>
      <w:r w:rsidR="00F57237" w:rsidRPr="008874EB">
        <w:t xml:space="preserve"> </w:t>
      </w:r>
      <w:r w:rsidR="00E11406">
        <w:t>−</w:t>
      </w:r>
      <w:r w:rsidR="00F57237" w:rsidRPr="008874EB">
        <w:t xml:space="preserve"> videos</w:t>
      </w:r>
    </w:p>
    <w:p w14:paraId="33CB7E4A" w14:textId="52F289CC" w:rsidR="00A80B85" w:rsidRPr="008874EB" w:rsidRDefault="00A80B85" w:rsidP="00AF7B50">
      <w:pPr>
        <w:pStyle w:val="o-timing"/>
        <w:rPr>
          <w:lang w:val="en-AU"/>
        </w:rPr>
      </w:pPr>
      <w:r w:rsidRPr="008874EB">
        <w:rPr>
          <w:rStyle w:val="o-char-bold"/>
          <w:lang w:val="en-AU"/>
        </w:rPr>
        <w:t>Approximate time:</w:t>
      </w:r>
      <w:r w:rsidRPr="008874EB">
        <w:rPr>
          <w:lang w:val="en-AU"/>
        </w:rPr>
        <w:t xml:space="preserve"> </w:t>
      </w:r>
      <w:r w:rsidR="00A502AE" w:rsidRPr="008874EB">
        <w:rPr>
          <w:lang w:val="en-AU"/>
        </w:rPr>
        <w:t xml:space="preserve">15 </w:t>
      </w:r>
      <w:r w:rsidRPr="008874EB">
        <w:rPr>
          <w:lang w:val="en-AU"/>
        </w:rPr>
        <w:t xml:space="preserve">minutes </w:t>
      </w:r>
    </w:p>
    <w:p w14:paraId="3BBE5CC0" w14:textId="473865FA" w:rsidR="00081674" w:rsidRPr="008874EB" w:rsidRDefault="00081674" w:rsidP="00081674">
      <w:pPr>
        <w:pStyle w:val="o-para-fo"/>
        <w:rPr>
          <w:lang w:val="en-AU"/>
        </w:rPr>
      </w:pPr>
      <w:r w:rsidRPr="008874EB">
        <w:rPr>
          <w:b/>
          <w:bCs/>
          <w:lang w:val="en-AU"/>
        </w:rPr>
        <w:t xml:space="preserve">Activity </w:t>
      </w:r>
      <w:r w:rsidR="00556DE7" w:rsidRPr="008874EB">
        <w:rPr>
          <w:b/>
          <w:bCs/>
          <w:lang w:val="en-AU"/>
        </w:rPr>
        <w:t>placement</w:t>
      </w:r>
      <w:r w:rsidRPr="008874EB">
        <w:rPr>
          <w:b/>
          <w:bCs/>
          <w:lang w:val="en-AU"/>
        </w:rPr>
        <w:t>:</w:t>
      </w:r>
      <w:r w:rsidRPr="008874EB">
        <w:rPr>
          <w:lang w:val="en-AU"/>
        </w:rPr>
        <w:t xml:space="preserve"> Place directly above “</w:t>
      </w:r>
      <w:r w:rsidR="00B235C6" w:rsidRPr="008874EB">
        <w:rPr>
          <w:lang w:val="en-AU"/>
        </w:rPr>
        <w:t>How do convection, conduction and radiation work together?</w:t>
      </w:r>
      <w:r w:rsidRPr="008874EB">
        <w:rPr>
          <w:lang w:val="en-AU"/>
        </w:rPr>
        <w:t>”</w:t>
      </w:r>
    </w:p>
    <w:p w14:paraId="10F90A78" w14:textId="391B031B" w:rsidR="00081674" w:rsidRPr="008874EB" w:rsidRDefault="00081674" w:rsidP="00081674">
      <w:pPr>
        <w:pStyle w:val="o-para-fo"/>
        <w:rPr>
          <w:lang w:val="en-AU"/>
        </w:rPr>
      </w:pPr>
      <w:r w:rsidRPr="008874EB">
        <w:rPr>
          <w:b/>
          <w:bCs/>
          <w:lang w:val="en-AU"/>
        </w:rPr>
        <w:t>Activity summary:</w:t>
      </w:r>
      <w:r w:rsidRPr="008874EB">
        <w:rPr>
          <w:lang w:val="en-AU"/>
        </w:rPr>
        <w:t xml:space="preserve"> </w:t>
      </w:r>
      <w:r w:rsidR="00B235C6" w:rsidRPr="008874EB">
        <w:rPr>
          <w:lang w:val="en-AU"/>
        </w:rPr>
        <w:t>A set of video demonstrations of methods of heat transfer.</w:t>
      </w:r>
    </w:p>
    <w:p w14:paraId="6621CD17" w14:textId="77777777" w:rsidR="00A80B85" w:rsidRPr="008874EB" w:rsidRDefault="00A80B85" w:rsidP="00A80B85">
      <w:pPr>
        <w:pStyle w:val="o-teacher-notes-h3"/>
        <w:rPr>
          <w:lang w:val="en-AU"/>
        </w:rPr>
      </w:pPr>
      <w:r w:rsidRPr="008874EB">
        <w:rPr>
          <w:lang w:val="en-AU"/>
        </w:rPr>
        <w:t>Notes for the teacher</w:t>
      </w:r>
    </w:p>
    <w:p w14:paraId="39C5C7BE" w14:textId="54493C73" w:rsidR="00A80B85" w:rsidRPr="008874EB" w:rsidRDefault="000573A6" w:rsidP="00A80B85">
      <w:pPr>
        <w:pStyle w:val="o-teacher-notes-list-1"/>
        <w:rPr>
          <w:lang w:val="en-AU"/>
        </w:rPr>
      </w:pPr>
      <w:r w:rsidRPr="008874EB">
        <w:rPr>
          <w:lang w:val="en-AU"/>
        </w:rPr>
        <w:t>If you choose to do the physical activities, these could be repeated for extra homework if desired.</w:t>
      </w:r>
    </w:p>
    <w:p w14:paraId="745A5B69" w14:textId="7A4EEC01" w:rsidR="00A80B85" w:rsidRPr="008874EB" w:rsidRDefault="008E7FA8" w:rsidP="00A80B85">
      <w:pPr>
        <w:pStyle w:val="o-teacher-notes-list-1"/>
        <w:rPr>
          <w:lang w:val="en-AU"/>
        </w:rPr>
      </w:pPr>
      <w:r w:rsidRPr="008874EB">
        <w:rPr>
          <w:lang w:val="en-AU"/>
        </w:rPr>
        <w:t>If you plan on heat being a topic for the student experiment assessment mode</w:t>
      </w:r>
      <w:r w:rsidR="00CB1661" w:rsidRPr="008874EB">
        <w:rPr>
          <w:lang w:val="en-AU"/>
        </w:rPr>
        <w:t>, some of these videos can potentially make for good experiments to modify.</w:t>
      </w:r>
    </w:p>
    <w:p w14:paraId="2DC0E503" w14:textId="38E0D9EF" w:rsidR="00A80B85" w:rsidRPr="008874EB" w:rsidRDefault="00A80B85" w:rsidP="00A80B85">
      <w:pPr>
        <w:pStyle w:val="o-teacher-notes-para-fo"/>
        <w:rPr>
          <w:lang w:val="en-AU"/>
        </w:rPr>
      </w:pPr>
    </w:p>
    <w:p w14:paraId="5C1E68DF" w14:textId="77777777" w:rsidR="00A80B85" w:rsidRPr="008874EB" w:rsidRDefault="00A80B85" w:rsidP="00A80B85">
      <w:pPr>
        <w:pStyle w:val="o-h3"/>
        <w:rPr>
          <w:lang w:val="en-AU"/>
        </w:rPr>
      </w:pPr>
      <w:r w:rsidRPr="008874EB">
        <w:rPr>
          <w:lang w:val="en-AU"/>
        </w:rPr>
        <w:t>Instructions for students</w:t>
      </w:r>
    </w:p>
    <w:p w14:paraId="06AB753B" w14:textId="6A5ADDBE" w:rsidR="008251AA" w:rsidRPr="008874EB" w:rsidRDefault="0073023A" w:rsidP="0073023A">
      <w:pPr>
        <w:pStyle w:val="o-para-fo"/>
        <w:rPr>
          <w:lang w:val="en-AU"/>
        </w:rPr>
      </w:pPr>
      <w:r w:rsidRPr="008874EB">
        <w:rPr>
          <w:lang w:val="en-AU"/>
        </w:rPr>
        <w:t>Step 1:</w:t>
      </w:r>
      <w:r w:rsidR="005A787D" w:rsidRPr="008874EB">
        <w:rPr>
          <w:lang w:val="en-AU"/>
        </w:rPr>
        <w:t xml:space="preserve"> Watch the </w:t>
      </w:r>
      <w:r w:rsidR="00BC127C" w:rsidRPr="008874EB">
        <w:rPr>
          <w:lang w:val="en-AU"/>
        </w:rPr>
        <w:t>two videos below. For the different metals</w:t>
      </w:r>
      <w:r w:rsidR="00BC3745" w:rsidRPr="008874EB">
        <w:rPr>
          <w:lang w:val="en-AU"/>
        </w:rPr>
        <w:t>,</w:t>
      </w:r>
      <w:r w:rsidR="00BC127C" w:rsidRPr="008874EB">
        <w:rPr>
          <w:lang w:val="en-AU"/>
        </w:rPr>
        <w:t xml:space="preserve"> record the time taken for each metal to melt the wax. For the </w:t>
      </w:r>
      <w:r w:rsidR="000663A2" w:rsidRPr="008874EB">
        <w:rPr>
          <w:lang w:val="en-AU"/>
        </w:rPr>
        <w:t>candles on the metal bar</w:t>
      </w:r>
      <w:r w:rsidR="00BC3745" w:rsidRPr="008874EB">
        <w:rPr>
          <w:lang w:val="en-AU"/>
        </w:rPr>
        <w:t>,</w:t>
      </w:r>
      <w:r w:rsidR="000663A2" w:rsidRPr="008874EB">
        <w:rPr>
          <w:lang w:val="en-AU"/>
        </w:rPr>
        <w:t xml:space="preserve"> </w:t>
      </w:r>
      <w:r w:rsidR="00BC127C" w:rsidRPr="008874EB">
        <w:rPr>
          <w:lang w:val="en-AU"/>
        </w:rPr>
        <w:t xml:space="preserve">note the time taken to </w:t>
      </w:r>
      <w:r w:rsidR="000663A2" w:rsidRPr="008874EB">
        <w:rPr>
          <w:lang w:val="en-AU"/>
        </w:rPr>
        <w:t>topple each candle</w:t>
      </w:r>
      <w:r w:rsidR="00BC127C" w:rsidRPr="008874EB">
        <w:rPr>
          <w:lang w:val="en-AU"/>
        </w:rPr>
        <w:t>.</w:t>
      </w:r>
      <w:r w:rsidR="00F73593" w:rsidRPr="008874EB">
        <w:rPr>
          <w:lang w:val="en-AU"/>
        </w:rPr>
        <w:t xml:space="preserve"> </w:t>
      </w:r>
    </w:p>
    <w:p w14:paraId="758F6CF2" w14:textId="5309C4D6" w:rsidR="008251AA" w:rsidRPr="008874EB" w:rsidRDefault="004717E9" w:rsidP="008251AA">
      <w:pPr>
        <w:pStyle w:val="o-resource"/>
        <w:shd w:val="clear" w:color="auto" w:fill="auto"/>
        <w:rPr>
          <w:lang w:val="en-AU"/>
        </w:rPr>
      </w:pPr>
      <w:r w:rsidRPr="008874EB">
        <w:rPr>
          <w:lang w:val="en-AU"/>
        </w:rPr>
        <w:t xml:space="preserve">Thermal conductivity of four different metals: </w:t>
      </w:r>
      <w:hyperlink r:id="rId11" w:history="1">
        <w:r w:rsidRPr="008874EB">
          <w:rPr>
            <w:rStyle w:val="Hyperlink"/>
            <w:lang w:val="en-AU"/>
          </w:rPr>
          <w:t>https://www.youtube.com/watch?v=akeb2d7hQ-A</w:t>
        </w:r>
      </w:hyperlink>
      <w:r w:rsidR="000663A2" w:rsidRPr="008874EB">
        <w:rPr>
          <w:color w:val="FF0000"/>
          <w:lang w:val="en-AU"/>
        </w:rPr>
        <w:t xml:space="preserve"> </w:t>
      </w:r>
      <w:r w:rsidR="008251AA" w:rsidRPr="008874EB">
        <w:rPr>
          <w:color w:val="FF0000"/>
          <w:lang w:val="en-AU"/>
        </w:rPr>
        <w:t xml:space="preserve"> </w:t>
      </w:r>
      <w:r w:rsidRPr="008874EB">
        <w:rPr>
          <w:lang w:val="en-AU"/>
        </w:rPr>
        <w:t>(shows c</w:t>
      </w:r>
      <w:r w:rsidR="000663A2" w:rsidRPr="008874EB">
        <w:rPr>
          <w:lang w:val="en-AU"/>
        </w:rPr>
        <w:t>onduction in different metals</w:t>
      </w:r>
      <w:r w:rsidRPr="008874EB">
        <w:rPr>
          <w:lang w:val="en-AU"/>
        </w:rPr>
        <w:t>)</w:t>
      </w:r>
    </w:p>
    <w:p w14:paraId="4E545548" w14:textId="4A2B4380" w:rsidR="00BC127C" w:rsidRPr="008874EB" w:rsidRDefault="004F107C" w:rsidP="008251AA">
      <w:pPr>
        <w:pStyle w:val="o-resource"/>
        <w:shd w:val="clear" w:color="auto" w:fill="auto"/>
        <w:rPr>
          <w:lang w:val="en-AU"/>
        </w:rPr>
      </w:pPr>
      <w:r w:rsidRPr="008874EB">
        <w:rPr>
          <w:lang w:val="en-AU"/>
        </w:rPr>
        <w:t xml:space="preserve">Conduction of </w:t>
      </w:r>
      <w:r w:rsidR="006D471C" w:rsidRPr="008874EB">
        <w:rPr>
          <w:lang w:val="en-AU"/>
        </w:rPr>
        <w:t xml:space="preserve">heat – observing </w:t>
      </w:r>
      <w:r w:rsidRPr="008874EB">
        <w:rPr>
          <w:lang w:val="en-AU"/>
        </w:rPr>
        <w:t xml:space="preserve">heat conduction within a metal rod: </w:t>
      </w:r>
      <w:hyperlink r:id="rId12" w:history="1">
        <w:r w:rsidRPr="008874EB">
          <w:rPr>
            <w:rStyle w:val="Hyperlink"/>
            <w:lang w:val="en-AU"/>
          </w:rPr>
          <w:t>https://www.youtube.com/watch?v=LxJoLeeqk88</w:t>
        </w:r>
      </w:hyperlink>
      <w:r w:rsidR="004D1CE5" w:rsidRPr="008874EB">
        <w:rPr>
          <w:lang w:val="en-AU"/>
        </w:rPr>
        <w:t xml:space="preserve"> </w:t>
      </w:r>
      <w:r w:rsidR="004717E9" w:rsidRPr="008874EB">
        <w:rPr>
          <w:lang w:val="en-AU"/>
        </w:rPr>
        <w:t>(shows c</w:t>
      </w:r>
      <w:r w:rsidR="00BC127C" w:rsidRPr="008874EB">
        <w:rPr>
          <w:lang w:val="en-AU"/>
        </w:rPr>
        <w:t xml:space="preserve">onduction along length of </w:t>
      </w:r>
      <w:r w:rsidR="000663A2" w:rsidRPr="008874EB">
        <w:rPr>
          <w:lang w:val="en-AU"/>
        </w:rPr>
        <w:t>metal</w:t>
      </w:r>
      <w:r w:rsidR="004717E9" w:rsidRPr="008874EB">
        <w:rPr>
          <w:lang w:val="en-AU"/>
        </w:rPr>
        <w:t>)</w:t>
      </w:r>
    </w:p>
    <w:p w14:paraId="2AE7559F" w14:textId="77777777" w:rsidR="00B66F13" w:rsidRDefault="00B66F13" w:rsidP="00B66F13">
      <w:pPr>
        <w:pStyle w:val="o-to-do"/>
      </w:pPr>
      <w:r>
        <w:t>&lt;Note to production: restart numbering below at ‘a.’&gt;</w:t>
      </w:r>
    </w:p>
    <w:p w14:paraId="1ABD86DF" w14:textId="3C1E9224" w:rsidR="000573A6" w:rsidRPr="008874EB" w:rsidRDefault="000573A6" w:rsidP="00B66F13">
      <w:pPr>
        <w:pStyle w:val="o-list-num-2"/>
        <w:rPr>
          <w:lang w:val="en-AU"/>
        </w:rPr>
      </w:pPr>
      <w:r w:rsidRPr="008874EB">
        <w:rPr>
          <w:lang w:val="en-AU"/>
        </w:rPr>
        <w:t xml:space="preserve">What can you state about the effect of </w:t>
      </w:r>
      <w:r w:rsidR="0024372D" w:rsidRPr="008874EB">
        <w:rPr>
          <w:lang w:val="en-AU"/>
        </w:rPr>
        <w:t>different materials on the rate of conduction?</w:t>
      </w:r>
    </w:p>
    <w:p w14:paraId="58FA7A9D" w14:textId="5ED06AB5" w:rsidR="0024372D" w:rsidRPr="008874EB" w:rsidRDefault="0024372D" w:rsidP="00B66F13">
      <w:pPr>
        <w:pStyle w:val="o-list-num-2"/>
        <w:rPr>
          <w:lang w:val="en-AU"/>
        </w:rPr>
      </w:pPr>
      <w:r w:rsidRPr="008874EB">
        <w:rPr>
          <w:lang w:val="en-AU"/>
        </w:rPr>
        <w:t xml:space="preserve">Describe </w:t>
      </w:r>
      <w:r w:rsidR="00D92ABA" w:rsidRPr="008874EB">
        <w:rPr>
          <w:lang w:val="en-AU"/>
        </w:rPr>
        <w:t>how heat moves through a conductor with reference to the length of the conductor.</w:t>
      </w:r>
    </w:p>
    <w:p w14:paraId="58177950" w14:textId="5C7C028D" w:rsidR="00A80B85" w:rsidRPr="008874EB" w:rsidRDefault="0073023A" w:rsidP="00562118">
      <w:pPr>
        <w:pStyle w:val="o-para-fo"/>
        <w:rPr>
          <w:lang w:val="en-AU"/>
        </w:rPr>
      </w:pPr>
      <w:r w:rsidRPr="008874EB">
        <w:rPr>
          <w:lang w:val="en-AU"/>
        </w:rPr>
        <w:t xml:space="preserve">Step </w:t>
      </w:r>
      <w:r w:rsidR="00562118" w:rsidRPr="008874EB">
        <w:rPr>
          <w:lang w:val="en-AU"/>
        </w:rPr>
        <w:t>2:</w:t>
      </w:r>
      <w:r w:rsidR="000418B2" w:rsidRPr="008874EB">
        <w:rPr>
          <w:lang w:val="en-AU"/>
        </w:rPr>
        <w:t xml:space="preserve"> Watch the video below. </w:t>
      </w:r>
      <w:r w:rsidR="008C0DD6" w:rsidRPr="008874EB">
        <w:rPr>
          <w:lang w:val="en-AU"/>
        </w:rPr>
        <w:t xml:space="preserve">Take note of the two </w:t>
      </w:r>
      <w:r w:rsidR="00055C90" w:rsidRPr="008874EB">
        <w:rPr>
          <w:lang w:val="en-AU"/>
        </w:rPr>
        <w:t>stages used to demonstrate the convection current.</w:t>
      </w:r>
    </w:p>
    <w:p w14:paraId="2EC9B482" w14:textId="5DF719D2" w:rsidR="00C50F4D" w:rsidRPr="008874EB" w:rsidRDefault="006D471C" w:rsidP="00C50F4D">
      <w:pPr>
        <w:pStyle w:val="o-resource"/>
        <w:shd w:val="clear" w:color="auto" w:fill="auto"/>
        <w:rPr>
          <w:lang w:val="en-AU"/>
        </w:rPr>
      </w:pPr>
      <w:r w:rsidRPr="008874EB">
        <w:rPr>
          <w:lang w:val="en-AU"/>
        </w:rPr>
        <w:t xml:space="preserve">How heat convection of a gas works: </w:t>
      </w:r>
      <w:hyperlink r:id="rId13" w:history="1">
        <w:r w:rsidRPr="008874EB">
          <w:rPr>
            <w:rStyle w:val="Hyperlink"/>
            <w:lang w:val="en-AU"/>
          </w:rPr>
          <w:t>https://www.youtube.com/watch?v=VooYmwTLVgY</w:t>
        </w:r>
      </w:hyperlink>
      <w:r w:rsidR="000B4D0F" w:rsidRPr="008874EB">
        <w:rPr>
          <w:lang w:val="en-AU"/>
        </w:rPr>
        <w:t xml:space="preserve"> </w:t>
      </w:r>
      <w:r w:rsidRPr="008874EB">
        <w:rPr>
          <w:lang w:val="en-AU"/>
        </w:rPr>
        <w:t>(shows c</w:t>
      </w:r>
      <w:r w:rsidR="000B4D0F" w:rsidRPr="008874EB">
        <w:rPr>
          <w:lang w:val="en-AU"/>
        </w:rPr>
        <w:t>onvection in a cylinder</w:t>
      </w:r>
      <w:r w:rsidRPr="008874EB">
        <w:rPr>
          <w:lang w:val="en-AU"/>
        </w:rPr>
        <w:t>)</w:t>
      </w:r>
    </w:p>
    <w:p w14:paraId="7BD58A4E" w14:textId="77777777" w:rsidR="00F637B0" w:rsidRDefault="00F637B0" w:rsidP="00F637B0">
      <w:pPr>
        <w:pStyle w:val="o-to-do"/>
      </w:pPr>
      <w:r>
        <w:t xml:space="preserve">&lt;Note to production: restart numbering below at ‘c.’ </w:t>
      </w:r>
      <w:r>
        <w:rPr>
          <w:b/>
          <w:bCs/>
        </w:rPr>
        <w:t xml:space="preserve">NOT </w:t>
      </w:r>
      <w:r>
        <w:t>‘a’.&gt;</w:t>
      </w:r>
    </w:p>
    <w:p w14:paraId="45B16F5C" w14:textId="1484191B" w:rsidR="00562118" w:rsidRPr="008874EB" w:rsidRDefault="00C50F4D" w:rsidP="00F637B0">
      <w:pPr>
        <w:pStyle w:val="o-list-num-2"/>
        <w:rPr>
          <w:lang w:val="en-AU"/>
        </w:rPr>
      </w:pPr>
      <w:r w:rsidRPr="008874EB">
        <w:rPr>
          <w:lang w:val="en-AU"/>
        </w:rPr>
        <w:t>Draw the movement of the fluid in both stages of the experiment.</w:t>
      </w:r>
    </w:p>
    <w:p w14:paraId="3D3D3B2E" w14:textId="3EFDF7D6" w:rsidR="00E266B2" w:rsidRPr="008874EB" w:rsidRDefault="00562118" w:rsidP="00E266B2">
      <w:pPr>
        <w:pStyle w:val="o-para-fo"/>
        <w:rPr>
          <w:lang w:val="en-AU"/>
        </w:rPr>
      </w:pPr>
      <w:r w:rsidRPr="008874EB">
        <w:rPr>
          <w:lang w:val="en-AU"/>
        </w:rPr>
        <w:t>Step 3:</w:t>
      </w:r>
      <w:r w:rsidR="00054FBF" w:rsidRPr="008874EB">
        <w:rPr>
          <w:lang w:val="en-AU"/>
        </w:rPr>
        <w:t xml:space="preserve"> Watch the video below. Take note of the temperatures at the start and end of the video.</w:t>
      </w:r>
    </w:p>
    <w:p w14:paraId="2B0CEEFB" w14:textId="1E4E13C5" w:rsidR="00054FBF" w:rsidRPr="008874EB" w:rsidRDefault="000B4D0F" w:rsidP="00054FBF">
      <w:pPr>
        <w:pStyle w:val="o-resource"/>
        <w:shd w:val="clear" w:color="auto" w:fill="auto"/>
        <w:rPr>
          <w:lang w:val="en-AU"/>
        </w:rPr>
      </w:pPr>
      <w:hyperlink r:id="rId14" w:history="1">
        <w:r w:rsidRPr="008874EB">
          <w:rPr>
            <w:rStyle w:val="Hyperlink"/>
            <w:lang w:val="en-AU"/>
          </w:rPr>
          <w:t>https://www.youtube.com/watch?v=AZWgDUy4dC4</w:t>
        </w:r>
      </w:hyperlink>
      <w:r w:rsidR="00713318" w:rsidRPr="008874EB">
        <w:rPr>
          <w:color w:val="FF0000"/>
          <w:lang w:val="en-AU"/>
        </w:rPr>
        <w:t xml:space="preserve"> </w:t>
      </w:r>
      <w:r w:rsidR="00054FBF" w:rsidRPr="008874EB">
        <w:rPr>
          <w:lang w:val="en-AU"/>
        </w:rPr>
        <w:t xml:space="preserve">– </w:t>
      </w:r>
      <w:r w:rsidR="00713318" w:rsidRPr="008874EB">
        <w:rPr>
          <w:lang w:val="en-AU"/>
        </w:rPr>
        <w:t>Radiation and different colours</w:t>
      </w:r>
    </w:p>
    <w:p w14:paraId="4AF8B9BE" w14:textId="358D7A56" w:rsidR="00F637B0" w:rsidRDefault="00F637B0" w:rsidP="00F637B0">
      <w:pPr>
        <w:pStyle w:val="o-to-do"/>
      </w:pPr>
      <w:r>
        <w:t xml:space="preserve">&lt;Note to production: restart numbering below at ‘d.’ </w:t>
      </w:r>
      <w:r>
        <w:rPr>
          <w:b/>
          <w:bCs/>
        </w:rPr>
        <w:t xml:space="preserve">NOT </w:t>
      </w:r>
      <w:r>
        <w:t>‘a’.&gt;</w:t>
      </w:r>
    </w:p>
    <w:p w14:paraId="1795E1A2" w14:textId="1D4FBA22" w:rsidR="00A80B85" w:rsidRPr="008874EB" w:rsidRDefault="00757276" w:rsidP="00F637B0">
      <w:pPr>
        <w:pStyle w:val="o-list-num-2"/>
        <w:rPr>
          <w:lang w:val="en-AU"/>
        </w:rPr>
      </w:pPr>
      <w:r w:rsidRPr="008874EB">
        <w:rPr>
          <w:lang w:val="en-AU"/>
        </w:rPr>
        <w:t>How does the colour of the flask affect the rate of radiation?</w:t>
      </w:r>
    </w:p>
    <w:p w14:paraId="6BFDC915" w14:textId="77777777" w:rsidR="00A80B85" w:rsidRPr="008874EB" w:rsidRDefault="00A80B85" w:rsidP="00A80B85">
      <w:pPr>
        <w:pStyle w:val="o-h3"/>
        <w:rPr>
          <w:lang w:val="en-AU"/>
        </w:rPr>
      </w:pPr>
      <w:r w:rsidRPr="008874EB">
        <w:rPr>
          <w:lang w:val="en-AU"/>
        </w:rPr>
        <w:lastRenderedPageBreak/>
        <w:t>Helpful hints</w:t>
      </w:r>
    </w:p>
    <w:p w14:paraId="733E89FC" w14:textId="734CC520" w:rsidR="00A80B85" w:rsidRPr="008874EB" w:rsidDel="00BD01E6" w:rsidRDefault="00A80B85" w:rsidP="00F22DC8">
      <w:pPr>
        <w:pStyle w:val="o-list-1"/>
        <w:rPr>
          <w:del w:id="16" w:author="Frances O'Brien" w:date="2024-12-05T08:39:00Z" w16du:dateUtc="2024-12-04T21:39:00Z"/>
          <w:lang w:val="en-AU"/>
        </w:rPr>
      </w:pPr>
      <w:r w:rsidRPr="008874EB">
        <w:rPr>
          <w:lang w:val="en-AU"/>
        </w:rPr>
        <w:t xml:space="preserve"> </w:t>
      </w:r>
      <w:r w:rsidR="000B4D0F" w:rsidRPr="008874EB">
        <w:rPr>
          <w:lang w:val="en-AU"/>
        </w:rPr>
        <w:t>It doesn’t matter what side the hot air leaves during convection. Just pick one</w:t>
      </w:r>
      <w:r w:rsidR="00F22DC8" w:rsidRPr="008874EB">
        <w:rPr>
          <w:lang w:val="en-AU"/>
        </w:rPr>
        <w:t>.</w:t>
      </w:r>
    </w:p>
    <w:p w14:paraId="15EAA042" w14:textId="03BAE9EE" w:rsidR="00CA1298" w:rsidRPr="00BD01E6" w:rsidRDefault="00CA1298" w:rsidP="00BD01E6">
      <w:pPr>
        <w:pStyle w:val="o-list-1"/>
        <w:rPr>
          <w:lang w:val="en-AU"/>
        </w:rPr>
        <w:pPrChange w:id="17" w:author="Frances O'Brien" w:date="2024-12-05T08:39:00Z" w16du:dateUtc="2024-12-04T21:39:00Z">
          <w:pPr>
            <w:pStyle w:val="o-list-1"/>
            <w:numPr>
              <w:numId w:val="0"/>
            </w:numPr>
            <w:ind w:left="0" w:firstLine="0"/>
          </w:pPr>
        </w:pPrChange>
      </w:pPr>
    </w:p>
    <w:p w14:paraId="3A0B3179" w14:textId="77777777" w:rsidR="00A80B85" w:rsidRPr="008874EB" w:rsidRDefault="00A80B85" w:rsidP="00075320">
      <w:pPr>
        <w:pStyle w:val="o-teacher-notes-h3"/>
        <w:pBdr>
          <w:left w:val="single" w:sz="24" w:space="0" w:color="F2F2F2" w:themeColor="background1" w:themeShade="F2"/>
        </w:pBdr>
        <w:rPr>
          <w:lang w:val="en-AU"/>
        </w:rPr>
      </w:pPr>
      <w:r w:rsidRPr="008874EB">
        <w:rPr>
          <w:lang w:val="en-AU"/>
        </w:rPr>
        <w:t>Answers</w:t>
      </w:r>
    </w:p>
    <w:p w14:paraId="7932B42C" w14:textId="6D1DF5C9" w:rsidR="00F637B0" w:rsidRDefault="00F637B0" w:rsidP="00F637B0">
      <w:pPr>
        <w:pStyle w:val="o-to-do"/>
      </w:pPr>
      <w:r>
        <w:t>&lt;Note to production: restart numbering below at ‘a’.&gt;</w:t>
      </w:r>
    </w:p>
    <w:p w14:paraId="708BAF79" w14:textId="6FC0F538" w:rsidR="00A80B85" w:rsidRPr="008874EB" w:rsidRDefault="002379FA" w:rsidP="00F637B0">
      <w:pPr>
        <w:pStyle w:val="o-list-num-2"/>
        <w:rPr>
          <w:lang w:val="en-AU"/>
        </w:rPr>
      </w:pPr>
      <w:r w:rsidRPr="008874EB">
        <w:rPr>
          <w:lang w:val="en-AU"/>
        </w:rPr>
        <w:t>Different materials melt faster. Highest rate of conduction is copper, then aluminium, brass, then iron.</w:t>
      </w:r>
    </w:p>
    <w:p w14:paraId="07E5CA52" w14:textId="661DD768" w:rsidR="00075320" w:rsidRPr="008874EB" w:rsidRDefault="00123764" w:rsidP="00F637B0">
      <w:pPr>
        <w:pStyle w:val="o-list-num-2"/>
        <w:rPr>
          <w:lang w:val="en-AU"/>
        </w:rPr>
      </w:pPr>
      <w:r w:rsidRPr="008874EB">
        <w:rPr>
          <w:lang w:val="en-AU"/>
        </w:rPr>
        <w:t>Heat moves from hot to cold, so the heat is conducted down the length of the metal melting the wax sequentially.</w:t>
      </w:r>
    </w:p>
    <w:p w14:paraId="061D8A09" w14:textId="02968AF0" w:rsidR="006D471C" w:rsidRPr="008874EB" w:rsidDel="00BD01E6" w:rsidRDefault="006D471C" w:rsidP="00F637B0">
      <w:pPr>
        <w:pStyle w:val="o-list-num-2"/>
        <w:rPr>
          <w:del w:id="18" w:author="Frances O'Brien" w:date="2024-12-05T08:39:00Z" w16du:dateUtc="2024-12-04T21:39:00Z"/>
          <w:lang w:val="en-AU"/>
        </w:rPr>
      </w:pPr>
    </w:p>
    <w:p w14:paraId="6CEA2DDB" w14:textId="2006DAC5" w:rsidR="00075320" w:rsidRPr="00BD01E6" w:rsidRDefault="00B63B52" w:rsidP="00BD01E6">
      <w:pPr>
        <w:pStyle w:val="o-list-num-2"/>
        <w:rPr>
          <w:ins w:id="19" w:author="Frances O'Brien" w:date="2024-12-05T08:36:00Z" w16du:dateUtc="2024-12-04T21:36:00Z"/>
          <w:lang w:val="en-AU"/>
        </w:rPr>
        <w:pPrChange w:id="20" w:author="Frances O'Brien" w:date="2024-12-05T08:39:00Z" w16du:dateUtc="2024-12-04T21:39:00Z">
          <w:pPr>
            <w:pStyle w:val="o-list-num-2"/>
            <w:numPr>
              <w:ilvl w:val="0"/>
              <w:numId w:val="0"/>
            </w:numPr>
            <w:ind w:firstLine="0"/>
          </w:pPr>
        </w:pPrChange>
      </w:pPr>
      <w:del w:id="21" w:author="Frances O'Brien" w:date="2024-12-05T08:37:00Z" w16du:dateUtc="2024-12-04T21:37:00Z">
        <w:r w:rsidRPr="008874EB" w:rsidDel="00BD01E6">
          <w:rPr>
            <w:noProof/>
            <w:lang w:val="en-AU"/>
          </w:rPr>
          <w:drawing>
            <wp:inline distT="0" distB="0" distL="0" distR="0" wp14:anchorId="7A04A430" wp14:editId="42038485">
              <wp:extent cx="4914900" cy="3031621"/>
              <wp:effectExtent l="0" t="0" r="0" b="0"/>
              <wp:docPr id="143116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1852" cy="3035909"/>
                      </a:xfrm>
                      <a:prstGeom prst="rect">
                        <a:avLst/>
                      </a:prstGeom>
                      <a:noFill/>
                      <a:ln>
                        <a:noFill/>
                      </a:ln>
                    </pic:spPr>
                  </pic:pic>
                </a:graphicData>
              </a:graphic>
            </wp:inline>
          </w:drawing>
        </w:r>
      </w:del>
    </w:p>
    <w:p w14:paraId="01412DB2" w14:textId="547B7D77" w:rsidR="00BD01E6" w:rsidRDefault="00BD01E6" w:rsidP="00BD01E6">
      <w:pPr>
        <w:pStyle w:val="o-list-num-2"/>
        <w:numPr>
          <w:ilvl w:val="0"/>
          <w:numId w:val="0"/>
        </w:numPr>
        <w:ind w:left="680"/>
        <w:jc w:val="center"/>
        <w:rPr>
          <w:ins w:id="22" w:author="Frances O'Brien" w:date="2024-11-25T08:32:00Z" w16du:dateUtc="2024-11-24T21:32:00Z"/>
          <w:lang w:val="en-AU"/>
        </w:rPr>
        <w:pPrChange w:id="23" w:author="Frances O'Brien" w:date="2024-12-05T08:39:00Z" w16du:dateUtc="2024-12-04T21:39:00Z">
          <w:pPr>
            <w:pStyle w:val="o-list-num-2"/>
            <w:numPr>
              <w:ilvl w:val="0"/>
              <w:numId w:val="0"/>
            </w:numPr>
            <w:ind w:firstLine="0"/>
          </w:pPr>
        </w:pPrChange>
      </w:pPr>
      <w:ins w:id="24" w:author="Frances O'Brien" w:date="2024-12-05T08:37:00Z" w16du:dateUtc="2024-12-04T21:37:00Z">
        <w:r>
          <w:rPr>
            <w:noProof/>
            <w:lang w:val="en-AU"/>
          </w:rPr>
          <w:drawing>
            <wp:inline distT="0" distB="0" distL="0" distR="0" wp14:anchorId="208928B5" wp14:editId="10221C0D">
              <wp:extent cx="3666653" cy="2271378"/>
              <wp:effectExtent l="0" t="0" r="3810" b="2540"/>
              <wp:docPr id="185245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58244" name="Picture 18524582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1197" cy="2286582"/>
                      </a:xfrm>
                      <a:prstGeom prst="rect">
                        <a:avLst/>
                      </a:prstGeom>
                    </pic:spPr>
                  </pic:pic>
                </a:graphicData>
              </a:graphic>
            </wp:inline>
          </w:drawing>
        </w:r>
      </w:ins>
    </w:p>
    <w:p w14:paraId="3B816DE8" w14:textId="34EA48C8" w:rsidR="00F41917" w:rsidRPr="008874EB" w:rsidDel="00BD01E6" w:rsidRDefault="00F41917" w:rsidP="00F637B0">
      <w:pPr>
        <w:pStyle w:val="o-list-num-2"/>
        <w:numPr>
          <w:ilvl w:val="0"/>
          <w:numId w:val="0"/>
        </w:numPr>
        <w:ind w:left="680"/>
        <w:rPr>
          <w:del w:id="25" w:author="Frances O'Brien" w:date="2024-12-05T08:37:00Z" w16du:dateUtc="2024-12-04T21:37:00Z"/>
          <w:lang w:val="en-AU"/>
        </w:rPr>
      </w:pPr>
    </w:p>
    <w:p w14:paraId="462FFE3F" w14:textId="7CBC3344" w:rsidR="00B20955" w:rsidRPr="008874EB" w:rsidRDefault="00123764" w:rsidP="00F637B0">
      <w:pPr>
        <w:pStyle w:val="o-list-num-2"/>
        <w:rPr>
          <w:lang w:val="en-AU"/>
        </w:rPr>
      </w:pPr>
      <w:r w:rsidRPr="008874EB">
        <w:rPr>
          <w:lang w:val="en-AU"/>
        </w:rPr>
        <w:t>The silver flask absorbs less radiation than the black flask.</w:t>
      </w:r>
    </w:p>
    <w:p w14:paraId="74E7D5AC" w14:textId="6BA6888B" w:rsidR="000074F8" w:rsidRPr="008874EB" w:rsidRDefault="000074F8" w:rsidP="000074F8">
      <w:pPr>
        <w:pStyle w:val="o-h2"/>
      </w:pPr>
      <w:r w:rsidRPr="008874EB">
        <w:t xml:space="preserve">Classroom activity: </w:t>
      </w:r>
      <w:r w:rsidR="00F57237" w:rsidRPr="008874EB">
        <w:t xml:space="preserve">Observing heat transfers </w:t>
      </w:r>
      <w:r w:rsidR="003F06AA">
        <w:t>−</w:t>
      </w:r>
      <w:r w:rsidR="00F57237" w:rsidRPr="008874EB">
        <w:t xml:space="preserve"> classroom</w:t>
      </w:r>
    </w:p>
    <w:p w14:paraId="7CFD1720" w14:textId="6ED134FA" w:rsidR="000074F8" w:rsidRPr="008874EB" w:rsidRDefault="000074F8" w:rsidP="000074F8">
      <w:pPr>
        <w:pStyle w:val="o-timing"/>
        <w:rPr>
          <w:lang w:val="en-AU"/>
        </w:rPr>
      </w:pPr>
      <w:r w:rsidRPr="008874EB">
        <w:rPr>
          <w:rStyle w:val="o-char-bold"/>
          <w:lang w:val="en-AU"/>
        </w:rPr>
        <w:t>Approximate time:</w:t>
      </w:r>
      <w:r w:rsidRPr="008874EB">
        <w:rPr>
          <w:lang w:val="en-AU"/>
        </w:rPr>
        <w:t xml:space="preserve"> </w:t>
      </w:r>
      <w:r w:rsidR="00A502AE" w:rsidRPr="008874EB">
        <w:rPr>
          <w:lang w:val="en-AU"/>
        </w:rPr>
        <w:t xml:space="preserve">15 </w:t>
      </w:r>
      <w:r w:rsidRPr="008874EB">
        <w:rPr>
          <w:lang w:val="en-AU"/>
        </w:rPr>
        <w:t xml:space="preserve">minutes </w:t>
      </w:r>
      <w:r w:rsidR="008B771B" w:rsidRPr="008874EB">
        <w:rPr>
          <w:lang w:val="en-AU"/>
        </w:rPr>
        <w:t xml:space="preserve">to conduct, </w:t>
      </w:r>
      <w:r w:rsidR="004F1CF2" w:rsidRPr="008874EB">
        <w:rPr>
          <w:lang w:val="en-AU"/>
        </w:rPr>
        <w:t>15</w:t>
      </w:r>
      <w:r w:rsidR="008B771B" w:rsidRPr="008874EB">
        <w:rPr>
          <w:lang w:val="en-AU"/>
        </w:rPr>
        <w:t xml:space="preserve"> minutes to set up prior to </w:t>
      </w:r>
      <w:r w:rsidR="004F1CF2" w:rsidRPr="008874EB">
        <w:rPr>
          <w:lang w:val="en-AU"/>
        </w:rPr>
        <w:t>demonstration</w:t>
      </w:r>
    </w:p>
    <w:p w14:paraId="146D1958" w14:textId="3CCA7DBC" w:rsidR="000074F8" w:rsidRPr="008874EB" w:rsidRDefault="000074F8" w:rsidP="000074F8">
      <w:pPr>
        <w:pStyle w:val="o-para-fo"/>
        <w:rPr>
          <w:lang w:val="en-AU"/>
        </w:rPr>
      </w:pPr>
      <w:r w:rsidRPr="008874EB">
        <w:rPr>
          <w:b/>
          <w:bCs/>
          <w:lang w:val="en-AU"/>
        </w:rPr>
        <w:t>Activity placement:</w:t>
      </w:r>
      <w:r w:rsidRPr="008874EB">
        <w:rPr>
          <w:lang w:val="en-AU"/>
        </w:rPr>
        <w:t xml:space="preserve"> Place directly above “</w:t>
      </w:r>
      <w:r w:rsidR="00192D45" w:rsidRPr="008874EB">
        <w:rPr>
          <w:lang w:val="en-AU"/>
        </w:rPr>
        <w:t>How do convection, conduction and radiation work together?</w:t>
      </w:r>
      <w:r w:rsidRPr="008874EB">
        <w:rPr>
          <w:lang w:val="en-AU"/>
        </w:rPr>
        <w:t>”</w:t>
      </w:r>
    </w:p>
    <w:p w14:paraId="3871FC0B" w14:textId="36C4388E" w:rsidR="000074F8" w:rsidRPr="008874EB" w:rsidRDefault="000074F8" w:rsidP="000074F8">
      <w:pPr>
        <w:pStyle w:val="o-para-fo"/>
        <w:rPr>
          <w:lang w:val="en-AU"/>
        </w:rPr>
      </w:pPr>
      <w:r w:rsidRPr="008874EB">
        <w:rPr>
          <w:b/>
          <w:bCs/>
          <w:lang w:val="en-AU"/>
        </w:rPr>
        <w:t>Activity summary:</w:t>
      </w:r>
      <w:r w:rsidRPr="008874EB">
        <w:rPr>
          <w:lang w:val="en-AU"/>
        </w:rPr>
        <w:t xml:space="preserve"> </w:t>
      </w:r>
      <w:r w:rsidR="00192D45" w:rsidRPr="008874EB">
        <w:rPr>
          <w:lang w:val="en-AU"/>
        </w:rPr>
        <w:t>A set of physical demonstrations of the properties of conduction.</w:t>
      </w:r>
    </w:p>
    <w:p w14:paraId="07DEF8E2" w14:textId="77777777" w:rsidR="000074F8" w:rsidRPr="008874EB" w:rsidRDefault="000074F8" w:rsidP="000074F8">
      <w:pPr>
        <w:pStyle w:val="o-teacher-notes-h3"/>
        <w:rPr>
          <w:lang w:val="en-AU"/>
        </w:rPr>
      </w:pPr>
      <w:r w:rsidRPr="008874EB">
        <w:rPr>
          <w:lang w:val="en-AU"/>
        </w:rPr>
        <w:t>Notes for the teacher</w:t>
      </w:r>
    </w:p>
    <w:p w14:paraId="45BE637B" w14:textId="5036CD8A" w:rsidR="000074F8" w:rsidRPr="008874EB" w:rsidRDefault="00F57237" w:rsidP="000074F8">
      <w:pPr>
        <w:pStyle w:val="o-teacher-notes-list-1"/>
        <w:rPr>
          <w:lang w:val="en-AU"/>
        </w:rPr>
      </w:pPr>
      <w:r w:rsidRPr="008874EB">
        <w:rPr>
          <w:lang w:val="en-AU"/>
        </w:rPr>
        <w:t>This version of the activity will require some setup.</w:t>
      </w:r>
      <w:r w:rsidR="003544CC" w:rsidRPr="008874EB">
        <w:rPr>
          <w:lang w:val="en-AU"/>
        </w:rPr>
        <w:t xml:space="preserve"> You can choose which </w:t>
      </w:r>
      <w:r w:rsidR="008B5F7C" w:rsidRPr="008874EB">
        <w:rPr>
          <w:lang w:val="en-AU"/>
        </w:rPr>
        <w:t xml:space="preserve">demonstration for each method </w:t>
      </w:r>
      <w:r w:rsidR="003544CC" w:rsidRPr="008874EB">
        <w:rPr>
          <w:lang w:val="en-AU"/>
        </w:rPr>
        <w:t xml:space="preserve">you would prefer to set </w:t>
      </w:r>
      <w:r w:rsidR="00E96FD2" w:rsidRPr="008874EB">
        <w:rPr>
          <w:lang w:val="en-AU"/>
        </w:rPr>
        <w:t>up,</w:t>
      </w:r>
      <w:r w:rsidR="003544CC" w:rsidRPr="008874EB">
        <w:rPr>
          <w:lang w:val="en-AU"/>
        </w:rPr>
        <w:t xml:space="preserve"> but it will require preparation.</w:t>
      </w:r>
    </w:p>
    <w:p w14:paraId="380F6374" w14:textId="1DEB47A2" w:rsidR="00EE2926" w:rsidRPr="008874EB" w:rsidRDefault="00EE2926" w:rsidP="000074F8">
      <w:pPr>
        <w:pStyle w:val="o-teacher-notes-list-1"/>
        <w:rPr>
          <w:lang w:val="en-AU"/>
        </w:rPr>
      </w:pPr>
      <w:r w:rsidRPr="008874EB">
        <w:rPr>
          <w:lang w:val="en-AU"/>
        </w:rPr>
        <w:t xml:space="preserve">If you </w:t>
      </w:r>
      <w:r w:rsidR="0073777A" w:rsidRPr="008874EB">
        <w:rPr>
          <w:lang w:val="en-AU"/>
        </w:rPr>
        <w:t>have the materials and your class size is large</w:t>
      </w:r>
      <w:r w:rsidR="002B4E1B" w:rsidRPr="008874EB">
        <w:rPr>
          <w:lang w:val="en-AU"/>
        </w:rPr>
        <w:t>,</w:t>
      </w:r>
      <w:r w:rsidR="0073777A" w:rsidRPr="008874EB">
        <w:rPr>
          <w:lang w:val="en-AU"/>
        </w:rPr>
        <w:t xml:space="preserve"> you could set up stations and have students rotate.</w:t>
      </w:r>
    </w:p>
    <w:p w14:paraId="0227BF3E" w14:textId="6E215459" w:rsidR="003E1996" w:rsidRPr="008874EB" w:rsidRDefault="00762888" w:rsidP="000074F8">
      <w:pPr>
        <w:pStyle w:val="o-teacher-notes-list-1"/>
        <w:rPr>
          <w:lang w:val="en-AU"/>
        </w:rPr>
      </w:pPr>
      <w:r w:rsidRPr="008874EB">
        <w:rPr>
          <w:lang w:val="en-AU"/>
        </w:rPr>
        <w:t>Differentiation requirement: If you have students with forms of colour blindness</w:t>
      </w:r>
      <w:r w:rsidR="00EE1F96">
        <w:rPr>
          <w:lang w:val="en-AU"/>
        </w:rPr>
        <w:t>,</w:t>
      </w:r>
      <w:r w:rsidRPr="008874EB">
        <w:rPr>
          <w:lang w:val="en-AU"/>
        </w:rPr>
        <w:t xml:space="preserve"> providing clear identification labels for the cellophane radiation activity is important for accessibility.</w:t>
      </w:r>
    </w:p>
    <w:p w14:paraId="75671E6F" w14:textId="76BB1722" w:rsidR="004F1CF2" w:rsidRPr="008874EB" w:rsidRDefault="004F1CF2" w:rsidP="000074F8">
      <w:pPr>
        <w:pStyle w:val="o-teacher-notes-list-1"/>
        <w:rPr>
          <w:lang w:val="en-AU"/>
        </w:rPr>
      </w:pPr>
      <w:r w:rsidRPr="008874EB">
        <w:rPr>
          <w:lang w:val="en-AU"/>
        </w:rPr>
        <w:lastRenderedPageBreak/>
        <w:t>You may be able to ask your lab technician to set up these stations for you</w:t>
      </w:r>
      <w:r w:rsidR="00AF4DC7" w:rsidRPr="008874EB">
        <w:rPr>
          <w:lang w:val="en-AU"/>
        </w:rPr>
        <w:t xml:space="preserve"> if you cannot prepare them before the lesson.</w:t>
      </w:r>
    </w:p>
    <w:p w14:paraId="2A643835" w14:textId="5CA66863" w:rsidR="00192D45" w:rsidRPr="008874EB" w:rsidRDefault="00192D45" w:rsidP="000074F8">
      <w:pPr>
        <w:pStyle w:val="o-teacher-notes-list-1"/>
        <w:rPr>
          <w:lang w:val="en-AU"/>
        </w:rPr>
      </w:pPr>
      <w:r w:rsidRPr="008874EB">
        <w:rPr>
          <w:lang w:val="en-AU"/>
        </w:rPr>
        <w:t>The student questions will work no matter which of these options you choose.</w:t>
      </w:r>
    </w:p>
    <w:p w14:paraId="33FB3A0E" w14:textId="6AEA5E04" w:rsidR="000074F8" w:rsidRPr="008874EB" w:rsidRDefault="003544CC" w:rsidP="000074F8">
      <w:pPr>
        <w:pStyle w:val="o-teacher-notes-para-fo"/>
        <w:rPr>
          <w:b/>
          <w:bCs/>
          <w:lang w:val="en-AU"/>
        </w:rPr>
      </w:pPr>
      <w:r w:rsidRPr="008874EB">
        <w:rPr>
          <w:b/>
          <w:bCs/>
          <w:lang w:val="en-AU"/>
        </w:rPr>
        <w:t>Conduction</w:t>
      </w:r>
    </w:p>
    <w:p w14:paraId="374CD0C7" w14:textId="3C25C1C1" w:rsidR="003544CC" w:rsidRPr="008874EB" w:rsidRDefault="003544CC" w:rsidP="000074F8">
      <w:pPr>
        <w:pStyle w:val="o-teacher-notes-para-fo"/>
        <w:rPr>
          <w:lang w:val="en-AU"/>
        </w:rPr>
      </w:pPr>
      <w:r w:rsidRPr="008874EB">
        <w:rPr>
          <w:lang w:val="en-AU"/>
        </w:rPr>
        <w:t xml:space="preserve">Set up a </w:t>
      </w:r>
      <w:r w:rsidR="00274F28" w:rsidRPr="008874EB">
        <w:rPr>
          <w:lang w:val="en-AU"/>
        </w:rPr>
        <w:t xml:space="preserve">4-metal conductivity ring (search this term </w:t>
      </w:r>
      <w:r w:rsidR="002B4E1B" w:rsidRPr="008874EB">
        <w:rPr>
          <w:lang w:val="en-AU"/>
        </w:rPr>
        <w:t xml:space="preserve">online </w:t>
      </w:r>
      <w:r w:rsidR="00274F28" w:rsidRPr="008874EB">
        <w:rPr>
          <w:lang w:val="en-AU"/>
        </w:rPr>
        <w:t xml:space="preserve">if you need an image) with small amounts of wax in each divot. Use a </w:t>
      </w:r>
      <w:r w:rsidR="0061704C" w:rsidRPr="008874EB">
        <w:rPr>
          <w:lang w:val="en-AU"/>
        </w:rPr>
        <w:t xml:space="preserve">Bunsen burner or directed heat source in the middle. Have students </w:t>
      </w:r>
      <w:r w:rsidR="005A787D" w:rsidRPr="008874EB">
        <w:rPr>
          <w:lang w:val="en-AU"/>
        </w:rPr>
        <w:t>observe and participate in timing how long it takes the wax to melt. A video of Dr Walding demonstrating this is included in the other activity.</w:t>
      </w:r>
    </w:p>
    <w:p w14:paraId="467F14AB" w14:textId="438470DF" w:rsidR="00E96FD2" w:rsidRPr="008874EB" w:rsidRDefault="00E96FD2" w:rsidP="000074F8">
      <w:pPr>
        <w:pStyle w:val="o-teacher-notes-para-fo"/>
        <w:rPr>
          <w:lang w:val="en-AU"/>
        </w:rPr>
      </w:pPr>
      <w:r w:rsidRPr="008874EB">
        <w:rPr>
          <w:lang w:val="en-AU"/>
        </w:rPr>
        <w:t>OR</w:t>
      </w:r>
    </w:p>
    <w:p w14:paraId="47EEF2CB" w14:textId="0F86DE29" w:rsidR="000074F8" w:rsidRPr="008874EB" w:rsidRDefault="001E4B8D" w:rsidP="000074F8">
      <w:pPr>
        <w:pStyle w:val="o-teacher-notes-para-fo"/>
        <w:rPr>
          <w:lang w:val="en-AU"/>
        </w:rPr>
      </w:pPr>
      <w:r w:rsidRPr="008874EB">
        <w:rPr>
          <w:lang w:val="en-AU"/>
        </w:rPr>
        <w:t xml:space="preserve">Set up a metal bar held in a retort stand with one end over a Bunsen burner. </w:t>
      </w:r>
      <w:r w:rsidR="006F37AC" w:rsidRPr="008874EB">
        <w:rPr>
          <w:lang w:val="en-AU"/>
        </w:rPr>
        <w:t xml:space="preserve">Warn students not to touch this. Use an </w:t>
      </w:r>
      <w:r w:rsidR="004045D2" w:rsidRPr="008874EB">
        <w:rPr>
          <w:lang w:val="en-AU"/>
        </w:rPr>
        <w:t>infrared</w:t>
      </w:r>
      <w:r w:rsidR="006F37AC" w:rsidRPr="008874EB">
        <w:rPr>
          <w:lang w:val="en-AU"/>
        </w:rPr>
        <w:t xml:space="preserve"> </w:t>
      </w:r>
      <w:r w:rsidR="00145DE6" w:rsidRPr="008874EB">
        <w:rPr>
          <w:lang w:val="en-AU"/>
        </w:rPr>
        <w:t xml:space="preserve">(IR) </w:t>
      </w:r>
      <w:r w:rsidR="006F37AC" w:rsidRPr="008874EB">
        <w:rPr>
          <w:lang w:val="en-AU"/>
        </w:rPr>
        <w:t xml:space="preserve">thermometer to demonstrate to students that </w:t>
      </w:r>
      <w:r w:rsidR="009431C4" w:rsidRPr="008874EB">
        <w:rPr>
          <w:lang w:val="en-AU"/>
        </w:rPr>
        <w:t>the end closest to the Bunsen is hotter than the distant end. A disassembled retort stand can make for an easy metal rod.</w:t>
      </w:r>
    </w:p>
    <w:p w14:paraId="615EC835" w14:textId="77777777" w:rsidR="009431C4" w:rsidRPr="008874EB" w:rsidRDefault="009431C4" w:rsidP="000074F8">
      <w:pPr>
        <w:pStyle w:val="o-teacher-notes-para-fo"/>
        <w:rPr>
          <w:lang w:val="en-AU"/>
        </w:rPr>
      </w:pPr>
    </w:p>
    <w:p w14:paraId="2D6B8A8A" w14:textId="44058497" w:rsidR="009431C4" w:rsidRPr="008874EB" w:rsidRDefault="009431C4" w:rsidP="000074F8">
      <w:pPr>
        <w:pStyle w:val="o-teacher-notes-para-fo"/>
        <w:rPr>
          <w:lang w:val="en-AU"/>
        </w:rPr>
      </w:pPr>
      <w:r w:rsidRPr="008874EB">
        <w:rPr>
          <w:b/>
          <w:bCs/>
          <w:lang w:val="en-AU"/>
        </w:rPr>
        <w:t>Convection</w:t>
      </w:r>
    </w:p>
    <w:p w14:paraId="420D8ADE" w14:textId="4B393FA3" w:rsidR="009431C4" w:rsidRPr="008874EB" w:rsidRDefault="00E92BE8" w:rsidP="000074F8">
      <w:pPr>
        <w:pStyle w:val="o-teacher-notes-para-fo"/>
        <w:rPr>
          <w:lang w:val="en-AU"/>
        </w:rPr>
      </w:pPr>
      <w:r w:rsidRPr="008874EB">
        <w:rPr>
          <w:lang w:val="en-AU"/>
        </w:rPr>
        <w:t>You will need a small conical flask and a larger beaker that the flask can fit inside.</w:t>
      </w:r>
    </w:p>
    <w:p w14:paraId="53E13509" w14:textId="54CBFEDA" w:rsidR="00E92BE8" w:rsidRPr="008874EB" w:rsidRDefault="00E92BE8" w:rsidP="000074F8">
      <w:pPr>
        <w:pStyle w:val="o-teacher-notes-para-fo"/>
        <w:rPr>
          <w:lang w:val="en-AU"/>
        </w:rPr>
      </w:pPr>
      <w:r w:rsidRPr="008874EB">
        <w:rPr>
          <w:lang w:val="en-AU"/>
        </w:rPr>
        <w:t xml:space="preserve">Fill the conical flask up with hot water </w:t>
      </w:r>
      <w:r w:rsidR="00441484" w:rsidRPr="008874EB">
        <w:rPr>
          <w:lang w:val="en-AU"/>
        </w:rPr>
        <w:t>and add</w:t>
      </w:r>
      <w:r w:rsidRPr="008874EB">
        <w:rPr>
          <w:lang w:val="en-AU"/>
        </w:rPr>
        <w:t xml:space="preserve"> some food dye. The closer the </w:t>
      </w:r>
      <w:r w:rsidR="00441484" w:rsidRPr="008874EB">
        <w:rPr>
          <w:lang w:val="en-AU"/>
        </w:rPr>
        <w:t>water is to the brim of the flask the better.</w:t>
      </w:r>
    </w:p>
    <w:p w14:paraId="6CCC77FD" w14:textId="28CD7408" w:rsidR="00441484" w:rsidRPr="008874EB" w:rsidRDefault="008816A8" w:rsidP="000074F8">
      <w:pPr>
        <w:pStyle w:val="o-teacher-notes-para-fo"/>
        <w:rPr>
          <w:lang w:val="en-AU"/>
        </w:rPr>
      </w:pPr>
      <w:r w:rsidRPr="008874EB">
        <w:rPr>
          <w:lang w:val="en-AU"/>
        </w:rPr>
        <w:t>F</w:t>
      </w:r>
      <w:r w:rsidR="00441484" w:rsidRPr="008874EB">
        <w:rPr>
          <w:lang w:val="en-AU"/>
        </w:rPr>
        <w:t>ill up the beaker with cold water. Chilled water will make for a better demonstration, but tap water is fine.</w:t>
      </w:r>
      <w:r w:rsidRPr="008874EB">
        <w:rPr>
          <w:lang w:val="en-AU"/>
        </w:rPr>
        <w:t xml:space="preserve"> Leave enough space at the top of the beaker so that the filled flask will not overflow the beaker.</w:t>
      </w:r>
    </w:p>
    <w:p w14:paraId="34A9D221" w14:textId="22BC6974" w:rsidR="008816A8" w:rsidRPr="008874EB" w:rsidRDefault="008816A8" w:rsidP="000074F8">
      <w:pPr>
        <w:pStyle w:val="o-teacher-notes-para-fo"/>
        <w:rPr>
          <w:lang w:val="en-AU"/>
        </w:rPr>
      </w:pPr>
      <w:r w:rsidRPr="008874EB">
        <w:rPr>
          <w:lang w:val="en-AU"/>
        </w:rPr>
        <w:t>Place the flask into the beaker</w:t>
      </w:r>
      <w:r w:rsidR="008B5F7C" w:rsidRPr="008874EB">
        <w:rPr>
          <w:lang w:val="en-AU"/>
        </w:rPr>
        <w:t>. Students will observe the coloured water form a convection cycle.</w:t>
      </w:r>
    </w:p>
    <w:p w14:paraId="563CC5EF" w14:textId="3086FA7A" w:rsidR="00E96FD2" w:rsidRPr="008874EB" w:rsidRDefault="00E96FD2" w:rsidP="000074F8">
      <w:pPr>
        <w:pStyle w:val="o-teacher-notes-para-fo"/>
        <w:rPr>
          <w:lang w:val="en-AU"/>
        </w:rPr>
      </w:pPr>
      <w:r w:rsidRPr="008874EB">
        <w:rPr>
          <w:lang w:val="en-AU"/>
        </w:rPr>
        <w:t>OR</w:t>
      </w:r>
    </w:p>
    <w:p w14:paraId="50450691" w14:textId="2E44E764" w:rsidR="00E96FD2" w:rsidRPr="008874EB" w:rsidRDefault="00E96FD2" w:rsidP="000074F8">
      <w:pPr>
        <w:pStyle w:val="o-teacher-notes-para-fo"/>
        <w:rPr>
          <w:lang w:val="en-AU"/>
        </w:rPr>
      </w:pPr>
      <w:r w:rsidRPr="008874EB">
        <w:rPr>
          <w:lang w:val="en-AU"/>
        </w:rPr>
        <w:t xml:space="preserve">Create a candle carousel. A link for instructions is </w:t>
      </w:r>
      <w:r w:rsidR="00F771FE" w:rsidRPr="008874EB">
        <w:rPr>
          <w:lang w:val="en-AU"/>
        </w:rPr>
        <w:t>available at</w:t>
      </w:r>
      <w:r w:rsidRPr="008874EB">
        <w:rPr>
          <w:lang w:val="en-AU"/>
        </w:rPr>
        <w:t xml:space="preserve"> </w:t>
      </w:r>
      <w:hyperlink r:id="rId17" w:history="1">
        <w:r w:rsidRPr="008874EB">
          <w:rPr>
            <w:rStyle w:val="Hyperlink"/>
            <w:lang w:val="en-AU"/>
          </w:rPr>
          <w:t>https://www.science-sparks.com/create-a-candle-carousel/</w:t>
        </w:r>
      </w:hyperlink>
      <w:r w:rsidR="00F771FE" w:rsidRPr="008874EB">
        <w:rPr>
          <w:lang w:val="en-AU"/>
        </w:rPr>
        <w:t>.</w:t>
      </w:r>
    </w:p>
    <w:p w14:paraId="477E859C" w14:textId="246DBC86" w:rsidR="00E96FD2" w:rsidRPr="008874EB" w:rsidRDefault="00E96FD2" w:rsidP="000074F8">
      <w:pPr>
        <w:pStyle w:val="o-teacher-notes-para-fo"/>
        <w:rPr>
          <w:b/>
          <w:bCs/>
          <w:lang w:val="en-AU"/>
        </w:rPr>
      </w:pPr>
      <w:r w:rsidRPr="008874EB">
        <w:rPr>
          <w:b/>
          <w:bCs/>
          <w:lang w:val="en-AU"/>
        </w:rPr>
        <w:t>Radiation</w:t>
      </w:r>
    </w:p>
    <w:p w14:paraId="09B9BBD7" w14:textId="39312CDF" w:rsidR="00872D46" w:rsidRPr="008874EB" w:rsidRDefault="000C3A37" w:rsidP="000074F8">
      <w:pPr>
        <w:pStyle w:val="o-teacher-notes-para-fo"/>
        <w:rPr>
          <w:lang w:val="en-AU"/>
        </w:rPr>
      </w:pPr>
      <w:r w:rsidRPr="008874EB">
        <w:rPr>
          <w:lang w:val="en-AU"/>
        </w:rPr>
        <w:t xml:space="preserve">Place </w:t>
      </w:r>
      <w:r w:rsidR="000955FC" w:rsidRPr="008874EB">
        <w:rPr>
          <w:lang w:val="en-AU"/>
        </w:rPr>
        <w:t xml:space="preserve">30 mL of water into </w:t>
      </w:r>
      <w:r w:rsidR="00F771FE" w:rsidRPr="008874EB">
        <w:rPr>
          <w:lang w:val="en-AU"/>
        </w:rPr>
        <w:t>three</w:t>
      </w:r>
      <w:r w:rsidR="000955FC" w:rsidRPr="008874EB">
        <w:rPr>
          <w:lang w:val="en-AU"/>
        </w:rPr>
        <w:t xml:space="preserve"> 50 mL beaker</w:t>
      </w:r>
      <w:r w:rsidR="00F771FE" w:rsidRPr="008874EB">
        <w:rPr>
          <w:lang w:val="en-AU"/>
        </w:rPr>
        <w:t>s</w:t>
      </w:r>
      <w:r w:rsidR="000955FC" w:rsidRPr="008874EB">
        <w:rPr>
          <w:lang w:val="en-AU"/>
        </w:rPr>
        <w:t>. Wrap each beaker with a different colour of cellophane. Red, blue and green provide good distinction.</w:t>
      </w:r>
      <w:r w:rsidR="00872D46" w:rsidRPr="008874EB">
        <w:rPr>
          <w:lang w:val="en-AU"/>
        </w:rPr>
        <w:t xml:space="preserve"> Leave these next to an incandescent bulb lamp or out in the </w:t>
      </w:r>
      <w:r w:rsidR="0029241B" w:rsidRPr="008874EB">
        <w:rPr>
          <w:lang w:val="en-AU"/>
        </w:rPr>
        <w:t>s</w:t>
      </w:r>
      <w:r w:rsidR="00872D46" w:rsidRPr="008874EB">
        <w:rPr>
          <w:lang w:val="en-AU"/>
        </w:rPr>
        <w:t xml:space="preserve">un. Take measurements of the temperature after a period of </w:t>
      </w:r>
      <w:r w:rsidR="00003AC5" w:rsidRPr="008874EB">
        <w:rPr>
          <w:lang w:val="en-AU"/>
        </w:rPr>
        <w:t>30 minutes</w:t>
      </w:r>
      <w:r w:rsidR="00872D46" w:rsidRPr="008874EB">
        <w:rPr>
          <w:lang w:val="en-AU"/>
        </w:rPr>
        <w:t>. You may want to set this up at the start of the lesson so that they are heated for some time.</w:t>
      </w:r>
    </w:p>
    <w:p w14:paraId="1A457913" w14:textId="45030A9D" w:rsidR="00872D46" w:rsidRPr="008874EB" w:rsidRDefault="00872D46" w:rsidP="000074F8">
      <w:pPr>
        <w:pStyle w:val="o-teacher-notes-para-fo"/>
        <w:rPr>
          <w:lang w:val="en-AU"/>
        </w:rPr>
      </w:pPr>
      <w:r w:rsidRPr="008874EB">
        <w:rPr>
          <w:b/>
          <w:bCs/>
          <w:lang w:val="en-AU"/>
        </w:rPr>
        <w:t>DO NOT PUT THE THERMOMETER IN BEFORE YOU START</w:t>
      </w:r>
    </w:p>
    <w:p w14:paraId="4210D58C" w14:textId="302687F8" w:rsidR="00872D46" w:rsidRPr="008874EB" w:rsidRDefault="00872D46" w:rsidP="000074F8">
      <w:pPr>
        <w:pStyle w:val="o-teacher-notes-para-fo"/>
        <w:rPr>
          <w:lang w:val="en-AU"/>
        </w:rPr>
      </w:pPr>
      <w:r w:rsidRPr="008874EB">
        <w:rPr>
          <w:lang w:val="en-AU"/>
        </w:rPr>
        <w:t>Only use the thermometer at the end so that the thermometer is not exposed to the heat source as well.</w:t>
      </w:r>
    </w:p>
    <w:p w14:paraId="02B795DD" w14:textId="4957999B" w:rsidR="00867959" w:rsidRPr="008874EB" w:rsidRDefault="007040C0" w:rsidP="000074F8">
      <w:pPr>
        <w:pStyle w:val="o-teacher-notes-para-fo"/>
        <w:rPr>
          <w:lang w:val="en-AU"/>
        </w:rPr>
      </w:pPr>
      <w:r w:rsidRPr="008874EB">
        <w:rPr>
          <w:lang w:val="en-AU"/>
        </w:rPr>
        <w:t>OR</w:t>
      </w:r>
    </w:p>
    <w:p w14:paraId="1F55C4DE" w14:textId="0C14E948" w:rsidR="00867959" w:rsidRPr="008874EB" w:rsidRDefault="007040C0" w:rsidP="000074F8">
      <w:pPr>
        <w:pStyle w:val="o-teacher-notes-para-fo"/>
        <w:rPr>
          <w:lang w:val="en-AU"/>
        </w:rPr>
      </w:pPr>
      <w:r w:rsidRPr="008874EB">
        <w:rPr>
          <w:lang w:val="en-AU"/>
        </w:rPr>
        <w:t>Leave a black piece of paper and white piece of paper out in the sun for 30 minutes. This is best set up at the start of the lesson. Make sure to anchor them down so they don’t fly away/flap about.</w:t>
      </w:r>
      <w:r w:rsidR="00A92118" w:rsidRPr="008874EB">
        <w:rPr>
          <w:lang w:val="en-AU"/>
        </w:rPr>
        <w:t xml:space="preserve"> Measure the temperature of each with an IR thermometer after </w:t>
      </w:r>
      <w:r w:rsidR="00003AC5" w:rsidRPr="008874EB">
        <w:rPr>
          <w:lang w:val="en-AU"/>
        </w:rPr>
        <w:t>30 minutes</w:t>
      </w:r>
      <w:r w:rsidR="00A92118" w:rsidRPr="008874EB">
        <w:rPr>
          <w:lang w:val="en-AU"/>
        </w:rPr>
        <w:t xml:space="preserve"> when ready to examine.</w:t>
      </w:r>
    </w:p>
    <w:p w14:paraId="34E52911" w14:textId="77777777" w:rsidR="000074F8" w:rsidRPr="008874EB" w:rsidRDefault="000074F8" w:rsidP="000074F8">
      <w:pPr>
        <w:pStyle w:val="o-h3"/>
        <w:rPr>
          <w:lang w:val="en-AU"/>
        </w:rPr>
      </w:pPr>
      <w:r w:rsidRPr="008874EB">
        <w:rPr>
          <w:lang w:val="en-AU"/>
        </w:rPr>
        <w:lastRenderedPageBreak/>
        <w:t>Instructions for students</w:t>
      </w:r>
    </w:p>
    <w:p w14:paraId="7C771710" w14:textId="2F27F5A5" w:rsidR="00EE2926" w:rsidRPr="008874EB" w:rsidRDefault="00EE2926" w:rsidP="0073218D">
      <w:pPr>
        <w:pStyle w:val="o-para-fo"/>
        <w:rPr>
          <w:lang w:val="en-AU"/>
        </w:rPr>
      </w:pPr>
      <w:r w:rsidRPr="008874EB">
        <w:rPr>
          <w:lang w:val="en-AU"/>
        </w:rPr>
        <w:t>These steps may be performed out of order depending on the class size. Listen to your teacher</w:t>
      </w:r>
      <w:r w:rsidR="00145DE6" w:rsidRPr="008874EB">
        <w:rPr>
          <w:lang w:val="en-AU"/>
        </w:rPr>
        <w:t>’s</w:t>
      </w:r>
      <w:r w:rsidRPr="008874EB">
        <w:rPr>
          <w:lang w:val="en-AU"/>
        </w:rPr>
        <w:t xml:space="preserve"> instructions.</w:t>
      </w:r>
    </w:p>
    <w:p w14:paraId="2F47312B" w14:textId="5CCAE3BA" w:rsidR="0073218D" w:rsidRPr="008874EB" w:rsidRDefault="0073218D" w:rsidP="0073218D">
      <w:pPr>
        <w:pStyle w:val="o-para-fo"/>
        <w:rPr>
          <w:lang w:val="en-AU"/>
        </w:rPr>
      </w:pPr>
      <w:r w:rsidRPr="008874EB">
        <w:rPr>
          <w:lang w:val="en-AU"/>
        </w:rPr>
        <w:t>Step 1:</w:t>
      </w:r>
      <w:r w:rsidR="0073777A" w:rsidRPr="008874EB">
        <w:rPr>
          <w:lang w:val="en-AU"/>
        </w:rPr>
        <w:t xml:space="preserve"> At the conduction station, take observation</w:t>
      </w:r>
      <w:r w:rsidR="00B06E07" w:rsidRPr="008874EB">
        <w:rPr>
          <w:lang w:val="en-AU"/>
        </w:rPr>
        <w:t>s</w:t>
      </w:r>
      <w:r w:rsidR="0073777A" w:rsidRPr="008874EB">
        <w:rPr>
          <w:lang w:val="en-AU"/>
        </w:rPr>
        <w:t xml:space="preserve"> about when things mel</w:t>
      </w:r>
      <w:r w:rsidR="00052CE1" w:rsidRPr="008874EB">
        <w:rPr>
          <w:lang w:val="en-AU"/>
        </w:rPr>
        <w:t>t.</w:t>
      </w:r>
    </w:p>
    <w:p w14:paraId="69A102F2" w14:textId="1CA18DE7" w:rsidR="00CE45C5" w:rsidRDefault="00CE45C5" w:rsidP="00CE45C5">
      <w:pPr>
        <w:pStyle w:val="o-to-do"/>
      </w:pPr>
      <w:r>
        <w:t>&lt;Note to production: restart numbering below at ‘a’.&gt;</w:t>
      </w:r>
    </w:p>
    <w:p w14:paraId="75D5BEC9" w14:textId="40EB8E52" w:rsidR="00052CE1" w:rsidRPr="008874EB" w:rsidRDefault="00052CE1" w:rsidP="00CE45C5">
      <w:pPr>
        <w:pStyle w:val="o-list-num-2"/>
        <w:rPr>
          <w:lang w:val="en-AU"/>
        </w:rPr>
      </w:pPr>
      <w:r w:rsidRPr="008874EB">
        <w:rPr>
          <w:lang w:val="en-AU"/>
        </w:rPr>
        <w:t>What can you infer about conduction from this observation?</w:t>
      </w:r>
    </w:p>
    <w:p w14:paraId="0B2A1A7C" w14:textId="4D6D1737" w:rsidR="0073218D" w:rsidRPr="008874EB" w:rsidRDefault="0073218D" w:rsidP="0073218D">
      <w:pPr>
        <w:pStyle w:val="o-para-fo"/>
        <w:rPr>
          <w:lang w:val="en-AU"/>
        </w:rPr>
      </w:pPr>
      <w:r w:rsidRPr="008874EB">
        <w:rPr>
          <w:lang w:val="en-AU"/>
        </w:rPr>
        <w:t>Step 2:</w:t>
      </w:r>
      <w:r w:rsidR="00052CE1" w:rsidRPr="008874EB">
        <w:rPr>
          <w:lang w:val="en-AU"/>
        </w:rPr>
        <w:t xml:space="preserve"> At the convection station, take observation</w:t>
      </w:r>
      <w:r w:rsidR="00B06E07" w:rsidRPr="008874EB">
        <w:rPr>
          <w:lang w:val="en-AU"/>
        </w:rPr>
        <w:t>s</w:t>
      </w:r>
      <w:r w:rsidR="00052CE1" w:rsidRPr="008874EB">
        <w:rPr>
          <w:lang w:val="en-AU"/>
        </w:rPr>
        <w:t xml:space="preserve"> about how things move.</w:t>
      </w:r>
    </w:p>
    <w:p w14:paraId="56E2610E" w14:textId="7DACF5A1" w:rsidR="00CE45C5" w:rsidRDefault="00CE45C5" w:rsidP="00CE45C5">
      <w:pPr>
        <w:pStyle w:val="o-to-do"/>
      </w:pPr>
      <w:r>
        <w:t xml:space="preserve">&lt;Note to production: restart numbering below at ‘b.’ </w:t>
      </w:r>
      <w:r>
        <w:rPr>
          <w:b/>
          <w:bCs/>
        </w:rPr>
        <w:t xml:space="preserve">NOT </w:t>
      </w:r>
      <w:r>
        <w:t>‘a’.&gt;</w:t>
      </w:r>
    </w:p>
    <w:p w14:paraId="572132DD" w14:textId="2CAE9175" w:rsidR="0073218D" w:rsidRPr="008874EB" w:rsidRDefault="00052CE1" w:rsidP="00CE45C5">
      <w:pPr>
        <w:pStyle w:val="o-list-num-2"/>
        <w:rPr>
          <w:lang w:val="en-AU"/>
        </w:rPr>
      </w:pPr>
      <w:r w:rsidRPr="008874EB">
        <w:rPr>
          <w:lang w:val="en-AU"/>
        </w:rPr>
        <w:t>What can you infer about the movement of heat in convection in this observation?</w:t>
      </w:r>
    </w:p>
    <w:p w14:paraId="1BE95EDC" w14:textId="1AF24BF6" w:rsidR="00052CE1" w:rsidRPr="008874EB" w:rsidRDefault="00052CE1" w:rsidP="00CE45C5">
      <w:pPr>
        <w:pStyle w:val="o-list-num-2"/>
        <w:rPr>
          <w:lang w:val="en-AU"/>
        </w:rPr>
      </w:pPr>
      <w:r w:rsidRPr="008874EB">
        <w:rPr>
          <w:lang w:val="en-AU"/>
        </w:rPr>
        <w:t>What fluid is the heat moving through in this demonstration?</w:t>
      </w:r>
    </w:p>
    <w:p w14:paraId="2FA92280" w14:textId="3D72D7FB" w:rsidR="0073218D" w:rsidRPr="008874EB" w:rsidRDefault="0073218D" w:rsidP="0073218D">
      <w:pPr>
        <w:pStyle w:val="o-para-fo"/>
        <w:rPr>
          <w:lang w:val="en-AU"/>
        </w:rPr>
      </w:pPr>
      <w:r w:rsidRPr="008874EB">
        <w:rPr>
          <w:lang w:val="en-AU"/>
        </w:rPr>
        <w:t>Step 3:</w:t>
      </w:r>
      <w:r w:rsidR="00052CE1" w:rsidRPr="008874EB">
        <w:rPr>
          <w:lang w:val="en-AU"/>
        </w:rPr>
        <w:t xml:space="preserve"> At the radiation station take note of the temperature of the different items.</w:t>
      </w:r>
    </w:p>
    <w:p w14:paraId="288DD247" w14:textId="70EE5C3A" w:rsidR="00CE45C5" w:rsidRDefault="00CE45C5" w:rsidP="00CE45C5">
      <w:pPr>
        <w:pStyle w:val="o-to-do"/>
      </w:pPr>
      <w:r>
        <w:t xml:space="preserve">&lt;Note to production: restart numbering below at ‘d.’ </w:t>
      </w:r>
      <w:r>
        <w:rPr>
          <w:b/>
          <w:bCs/>
        </w:rPr>
        <w:t xml:space="preserve">NOT </w:t>
      </w:r>
      <w:r>
        <w:t>‘a’.&gt;</w:t>
      </w:r>
    </w:p>
    <w:p w14:paraId="5D120973" w14:textId="6880E100" w:rsidR="0073218D" w:rsidRPr="008874EB" w:rsidRDefault="00003AC5" w:rsidP="00CE45C5">
      <w:pPr>
        <w:pStyle w:val="o-list-num-2"/>
        <w:rPr>
          <w:lang w:val="en-AU"/>
        </w:rPr>
      </w:pPr>
      <w:r w:rsidRPr="008874EB">
        <w:rPr>
          <w:lang w:val="en-AU"/>
        </w:rPr>
        <w:t xml:space="preserve">What </w:t>
      </w:r>
      <w:r w:rsidR="003A17C2" w:rsidRPr="008874EB">
        <w:rPr>
          <w:lang w:val="en-AU"/>
        </w:rPr>
        <w:t xml:space="preserve">is </w:t>
      </w:r>
      <w:r w:rsidRPr="008874EB">
        <w:rPr>
          <w:lang w:val="en-AU"/>
        </w:rPr>
        <w:t xml:space="preserve">the temperature for </w:t>
      </w:r>
      <w:r w:rsidR="003A17C2" w:rsidRPr="008874EB">
        <w:rPr>
          <w:lang w:val="en-AU"/>
        </w:rPr>
        <w:t xml:space="preserve">each </w:t>
      </w:r>
      <w:r w:rsidRPr="008874EB">
        <w:rPr>
          <w:lang w:val="en-AU"/>
        </w:rPr>
        <w:t>colour?</w:t>
      </w:r>
    </w:p>
    <w:p w14:paraId="2905CCE2" w14:textId="77777777" w:rsidR="00B20955" w:rsidRPr="008874EB" w:rsidRDefault="00B20955" w:rsidP="00B20955">
      <w:pPr>
        <w:pStyle w:val="o-teacher-notes-h3"/>
        <w:pBdr>
          <w:top w:val="none" w:sz="0" w:space="0" w:color="auto"/>
          <w:left w:val="none" w:sz="0" w:space="0" w:color="auto"/>
          <w:bottom w:val="none" w:sz="0" w:space="0" w:color="auto"/>
          <w:right w:val="none" w:sz="0" w:space="0" w:color="auto"/>
        </w:pBdr>
        <w:rPr>
          <w:lang w:val="en-AU"/>
        </w:rPr>
      </w:pPr>
      <w:r w:rsidRPr="008874EB">
        <w:rPr>
          <w:lang w:val="en-AU"/>
        </w:rPr>
        <w:t>Answers</w:t>
      </w:r>
    </w:p>
    <w:p w14:paraId="192C2A11" w14:textId="77777777" w:rsidR="00924E9C" w:rsidRDefault="00924E9C" w:rsidP="00924E9C">
      <w:pPr>
        <w:pStyle w:val="o-to-do"/>
      </w:pPr>
      <w:r>
        <w:t>&lt;Note to production: restart numbering below at ‘a.’&gt;</w:t>
      </w:r>
    </w:p>
    <w:p w14:paraId="6BC8939C" w14:textId="7BE05D2E" w:rsidR="0048742D" w:rsidRPr="008874EB" w:rsidRDefault="0048742D" w:rsidP="005E1C51">
      <w:pPr>
        <w:pStyle w:val="o-list-num-2"/>
        <w:rPr>
          <w:lang w:val="en-AU"/>
        </w:rPr>
      </w:pPr>
      <w:r w:rsidRPr="008874EB">
        <w:rPr>
          <w:lang w:val="en-AU"/>
        </w:rPr>
        <w:t>Bar on Bunsen: That conduction involves heat moving down the object, so the end near the heat source is hotter.</w:t>
      </w:r>
      <w:r w:rsidR="00CE45C5">
        <w:rPr>
          <w:lang w:val="en-AU"/>
        </w:rPr>
        <w:br/>
      </w:r>
      <w:r w:rsidRPr="008874EB">
        <w:rPr>
          <w:lang w:val="en-AU"/>
        </w:rPr>
        <w:t>Wax on conductivity ring: That different materials will conduct heat at different rates.</w:t>
      </w:r>
    </w:p>
    <w:p w14:paraId="4325B0A3" w14:textId="3D202824" w:rsidR="0073218D" w:rsidRPr="008874EB" w:rsidRDefault="00CC1626" w:rsidP="005E1C51">
      <w:pPr>
        <w:pStyle w:val="o-list-num-2"/>
        <w:rPr>
          <w:lang w:val="en-AU"/>
        </w:rPr>
      </w:pPr>
      <w:r w:rsidRPr="008874EB">
        <w:rPr>
          <w:lang w:val="en-AU"/>
        </w:rPr>
        <w:t xml:space="preserve">That heat moves from the source to </w:t>
      </w:r>
      <w:proofErr w:type="gramStart"/>
      <w:r w:rsidRPr="008874EB">
        <w:rPr>
          <w:lang w:val="en-AU"/>
        </w:rPr>
        <w:t>rise up</w:t>
      </w:r>
      <w:proofErr w:type="gramEnd"/>
      <w:r w:rsidRPr="008874EB">
        <w:rPr>
          <w:lang w:val="en-AU"/>
        </w:rPr>
        <w:t>.</w:t>
      </w:r>
    </w:p>
    <w:p w14:paraId="1C74416B" w14:textId="6B0E5D58" w:rsidR="00CB1C3B" w:rsidRPr="008874EB" w:rsidRDefault="00CC1626" w:rsidP="005E1C51">
      <w:pPr>
        <w:pStyle w:val="o-list-num-2"/>
        <w:rPr>
          <w:lang w:val="en-AU"/>
        </w:rPr>
      </w:pPr>
      <w:r w:rsidRPr="008874EB">
        <w:rPr>
          <w:lang w:val="en-AU"/>
        </w:rPr>
        <w:t>Flask/Beaker Demo: Water</w:t>
      </w:r>
      <w:r w:rsidR="00924E9C">
        <w:rPr>
          <w:lang w:val="en-AU"/>
        </w:rPr>
        <w:br/>
      </w:r>
      <w:r w:rsidR="00CB1C3B" w:rsidRPr="008874EB">
        <w:rPr>
          <w:lang w:val="en-AU"/>
        </w:rPr>
        <w:t>Candle Carousel: Air</w:t>
      </w:r>
    </w:p>
    <w:p w14:paraId="5E0A7A26" w14:textId="3EF58DF4" w:rsidR="008B771B" w:rsidRPr="008874EB" w:rsidRDefault="003A17C2" w:rsidP="005E1C51">
      <w:pPr>
        <w:pStyle w:val="o-list-num-2"/>
        <w:rPr>
          <w:lang w:val="en-AU"/>
        </w:rPr>
      </w:pPr>
      <w:r w:rsidRPr="008874EB">
        <w:rPr>
          <w:lang w:val="en-AU"/>
        </w:rPr>
        <w:t>Answers w</w:t>
      </w:r>
      <w:r w:rsidR="00CB1C3B" w:rsidRPr="008874EB">
        <w:rPr>
          <w:lang w:val="en-AU"/>
        </w:rPr>
        <w:t xml:space="preserve">ill vary depending on </w:t>
      </w:r>
      <w:r w:rsidR="008B771B" w:rsidRPr="008874EB">
        <w:rPr>
          <w:lang w:val="en-AU"/>
        </w:rPr>
        <w:t xml:space="preserve">the </w:t>
      </w:r>
      <w:r w:rsidR="00CB1C3B" w:rsidRPr="008874EB">
        <w:rPr>
          <w:lang w:val="en-AU"/>
        </w:rPr>
        <w:t xml:space="preserve">heat source. </w:t>
      </w:r>
      <w:r w:rsidR="00924E9C">
        <w:rPr>
          <w:lang w:val="en-AU"/>
        </w:rPr>
        <w:br/>
      </w:r>
      <w:r w:rsidR="00CB1C3B" w:rsidRPr="008874EB">
        <w:rPr>
          <w:lang w:val="en-AU"/>
        </w:rPr>
        <w:t>Cellophane: Blue will be hottest, red coldest.</w:t>
      </w:r>
      <w:r w:rsidR="00924E9C">
        <w:rPr>
          <w:lang w:val="en-AU"/>
        </w:rPr>
        <w:br/>
      </w:r>
      <w:r w:rsidR="008B771B" w:rsidRPr="008874EB">
        <w:rPr>
          <w:lang w:val="en-AU"/>
        </w:rPr>
        <w:t>Paper: Black will be hotter than white.</w:t>
      </w:r>
    </w:p>
    <w:p w14:paraId="3E69BA4C" w14:textId="5A01DDCC" w:rsidR="00B94A98" w:rsidRPr="008874EB" w:rsidRDefault="00B94A98" w:rsidP="00B94A98">
      <w:pPr>
        <w:keepNext/>
        <w:keepLines/>
        <w:pBdr>
          <w:left w:val="single" w:sz="24" w:space="2" w:color="011E41" w:themeColor="text2"/>
          <w:right w:val="single" w:sz="24" w:space="2" w:color="FFC40A" w:themeColor="accent2"/>
        </w:pBdr>
        <w:shd w:val="clear" w:color="auto" w:fill="FFC40A" w:themeFill="accent2"/>
        <w:spacing w:before="360" w:after="240" w:line="256" w:lineRule="auto"/>
        <w:outlineLvl w:val="1"/>
        <w:rPr>
          <w:rFonts w:ascii="Open Sans SemiBold" w:eastAsia="Times New Roman" w:hAnsi="Open Sans SemiBold" w:cs="Times New Roman"/>
          <w:color w:val="011E41" w:themeColor="text2"/>
          <w:sz w:val="32"/>
          <w:szCs w:val="26"/>
          <w:lang w:val="en-AU"/>
        </w:rPr>
      </w:pPr>
      <w:r w:rsidRPr="008874EB">
        <w:rPr>
          <w:rFonts w:ascii="Open Sans SemiBold" w:eastAsia="Times New Roman" w:hAnsi="Open Sans SemiBold" w:cs="Times New Roman"/>
          <w:color w:val="011E41" w:themeColor="text2"/>
          <w:sz w:val="32"/>
          <w:szCs w:val="26"/>
          <w:lang w:val="en-AU"/>
        </w:rPr>
        <w:t xml:space="preserve">Classroom activity: </w:t>
      </w:r>
      <w:r w:rsidR="008874EB" w:rsidRPr="008874EB">
        <w:rPr>
          <w:rFonts w:ascii="Open Sans SemiBold" w:eastAsia="Times New Roman" w:hAnsi="Open Sans SemiBold" w:cs="Times New Roman"/>
          <w:color w:val="011E41" w:themeColor="text2"/>
          <w:sz w:val="32"/>
          <w:szCs w:val="26"/>
          <w:lang w:val="en-AU"/>
        </w:rPr>
        <w:t xml:space="preserve">Graphic </w:t>
      </w:r>
      <w:r w:rsidR="00956766">
        <w:rPr>
          <w:rFonts w:ascii="Open Sans SemiBold" w:eastAsia="Times New Roman" w:hAnsi="Open Sans SemiBold" w:cs="Times New Roman"/>
          <w:color w:val="011E41" w:themeColor="text2"/>
          <w:sz w:val="32"/>
          <w:szCs w:val="26"/>
          <w:lang w:val="en-AU"/>
        </w:rPr>
        <w:t>o</w:t>
      </w:r>
      <w:r w:rsidR="008874EB" w:rsidRPr="008874EB">
        <w:rPr>
          <w:rFonts w:ascii="Open Sans SemiBold" w:eastAsia="Times New Roman" w:hAnsi="Open Sans SemiBold" w:cs="Times New Roman"/>
          <w:color w:val="011E41" w:themeColor="text2"/>
          <w:sz w:val="32"/>
          <w:szCs w:val="26"/>
          <w:lang w:val="en-AU"/>
        </w:rPr>
        <w:t xml:space="preserve">rganiser </w:t>
      </w:r>
      <w:r w:rsidR="00956766">
        <w:rPr>
          <w:rFonts w:ascii="Open Sans SemiBold" w:eastAsia="Times New Roman" w:hAnsi="Open Sans SemiBold" w:cs="Times New Roman"/>
          <w:color w:val="011E41" w:themeColor="text2"/>
          <w:sz w:val="32"/>
          <w:szCs w:val="26"/>
          <w:lang w:val="en-AU"/>
        </w:rPr>
        <w:t>s</w:t>
      </w:r>
      <w:r w:rsidR="008874EB" w:rsidRPr="008874EB">
        <w:rPr>
          <w:rFonts w:ascii="Open Sans SemiBold" w:eastAsia="Times New Roman" w:hAnsi="Open Sans SemiBold" w:cs="Times New Roman"/>
          <w:color w:val="011E41" w:themeColor="text2"/>
          <w:sz w:val="32"/>
          <w:szCs w:val="26"/>
          <w:lang w:val="en-AU"/>
        </w:rPr>
        <w:t>ummary</w:t>
      </w:r>
    </w:p>
    <w:p w14:paraId="791CCA46" w14:textId="77777777" w:rsidR="00B94A98" w:rsidRPr="00A67649" w:rsidRDefault="00B94A98" w:rsidP="00B94A98">
      <w:pPr>
        <w:pBdr>
          <w:left w:val="single" w:sz="24" w:space="4" w:color="FD5821" w:themeColor="accent5"/>
        </w:pBdr>
        <w:shd w:val="clear" w:color="auto" w:fill="FFFFFF" w:themeFill="background1"/>
        <w:spacing w:line="240" w:lineRule="auto"/>
        <w:ind w:left="340"/>
        <w:rPr>
          <w:rFonts w:eastAsia="Calibri" w:cs="Times New Roman"/>
          <w:bCs/>
          <w:color w:val="011E41" w:themeColor="text2"/>
          <w:sz w:val="20"/>
          <w:lang w:val="en-AU"/>
        </w:rPr>
      </w:pPr>
      <w:r w:rsidRPr="00A67649">
        <w:rPr>
          <w:rFonts w:eastAsia="Calibri" w:cs="Times New Roman"/>
          <w:b/>
          <w:color w:val="011E41" w:themeColor="text2"/>
          <w:sz w:val="20"/>
          <w:lang w:val="en-AU"/>
        </w:rPr>
        <w:t>Approximate time:</w:t>
      </w:r>
      <w:r w:rsidRPr="00A67649">
        <w:rPr>
          <w:rFonts w:eastAsia="Calibri" w:cs="Times New Roman"/>
          <w:bCs/>
          <w:color w:val="011E41" w:themeColor="text2"/>
          <w:sz w:val="20"/>
          <w:lang w:val="en-AU"/>
        </w:rPr>
        <w:t xml:space="preserve"> 10 minutes </w:t>
      </w:r>
    </w:p>
    <w:p w14:paraId="6088E95F" w14:textId="3CA819ED" w:rsidR="00B94A98" w:rsidRPr="00A67649" w:rsidRDefault="00B94A98" w:rsidP="00B94A98">
      <w:pPr>
        <w:spacing w:line="240" w:lineRule="auto"/>
        <w:rPr>
          <w:rFonts w:eastAsia="Calibri" w:cs="Times New Roman"/>
          <w:sz w:val="20"/>
          <w:lang w:val="en-AU"/>
        </w:rPr>
      </w:pPr>
      <w:r w:rsidRPr="00A67649">
        <w:rPr>
          <w:rFonts w:eastAsia="Calibri" w:cs="Times New Roman"/>
          <w:b/>
          <w:bCs/>
          <w:sz w:val="20"/>
          <w:lang w:val="en-AU"/>
        </w:rPr>
        <w:t>Activity placement:</w:t>
      </w:r>
      <w:r w:rsidRPr="00A67649">
        <w:rPr>
          <w:rFonts w:eastAsia="Calibri" w:cs="Times New Roman"/>
          <w:sz w:val="20"/>
          <w:lang w:val="en-AU"/>
        </w:rPr>
        <w:t xml:space="preserve"> Place directly above “</w:t>
      </w:r>
      <w:r w:rsidR="00FF0C6E">
        <w:rPr>
          <w:rFonts w:eastAsia="Calibri" w:cs="Times New Roman"/>
          <w:sz w:val="20"/>
          <w:lang w:val="en-AU"/>
        </w:rPr>
        <w:t>Check your learning 2.8</w:t>
      </w:r>
      <w:r w:rsidRPr="00A67649">
        <w:rPr>
          <w:rFonts w:eastAsia="Calibri" w:cs="Times New Roman"/>
          <w:sz w:val="20"/>
          <w:lang w:val="en-AU"/>
        </w:rPr>
        <w:t>”</w:t>
      </w:r>
    </w:p>
    <w:p w14:paraId="7F6DCAC8" w14:textId="14A6AE22" w:rsidR="00B94A98" w:rsidRPr="00A67649" w:rsidRDefault="00B94A98" w:rsidP="00B94A98">
      <w:pPr>
        <w:spacing w:line="240" w:lineRule="auto"/>
        <w:rPr>
          <w:rFonts w:eastAsia="Calibri" w:cs="Times New Roman"/>
          <w:sz w:val="20"/>
          <w:lang w:val="en-AU"/>
        </w:rPr>
      </w:pPr>
      <w:r w:rsidRPr="00A67649">
        <w:rPr>
          <w:rFonts w:eastAsia="Calibri" w:cs="Times New Roman"/>
          <w:b/>
          <w:bCs/>
          <w:sz w:val="20"/>
          <w:lang w:val="en-AU"/>
        </w:rPr>
        <w:t>Activity summary:</w:t>
      </w:r>
      <w:r w:rsidRPr="00A67649">
        <w:rPr>
          <w:rFonts w:eastAsia="Calibri" w:cs="Times New Roman"/>
          <w:sz w:val="20"/>
          <w:lang w:val="en-AU"/>
        </w:rPr>
        <w:t xml:space="preserve"> </w:t>
      </w:r>
      <w:r w:rsidR="008874EB" w:rsidRPr="00A67649">
        <w:rPr>
          <w:rFonts w:eastAsia="Calibri" w:cs="Times New Roman"/>
          <w:sz w:val="20"/>
          <w:lang w:val="en-AU"/>
        </w:rPr>
        <w:t>Using a circular graphic organi</w:t>
      </w:r>
      <w:r w:rsidR="00FD7778">
        <w:rPr>
          <w:rFonts w:eastAsia="Calibri" w:cs="Times New Roman"/>
          <w:sz w:val="20"/>
          <w:lang w:val="en-AU"/>
        </w:rPr>
        <w:t>s</w:t>
      </w:r>
      <w:r w:rsidR="008874EB" w:rsidRPr="00A67649">
        <w:rPr>
          <w:rFonts w:eastAsia="Calibri" w:cs="Times New Roman"/>
          <w:sz w:val="20"/>
          <w:lang w:val="en-AU"/>
        </w:rPr>
        <w:t>er to summarise key points</w:t>
      </w:r>
      <w:r w:rsidR="008874EB">
        <w:rPr>
          <w:rFonts w:eastAsia="Calibri" w:cs="Times New Roman"/>
          <w:sz w:val="20"/>
          <w:lang w:val="en-AU"/>
        </w:rPr>
        <w:t xml:space="preserve"> of learning</w:t>
      </w:r>
    </w:p>
    <w:p w14:paraId="320962BA" w14:textId="77777777" w:rsidR="00B94A98" w:rsidRPr="00A67649" w:rsidRDefault="00B94A98" w:rsidP="00B94A98">
      <w:pPr>
        <w:keepNext/>
        <w:keepLines/>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Notes for the teacher</w:t>
      </w:r>
    </w:p>
    <w:p w14:paraId="5E3813DA" w14:textId="7F864AF5" w:rsidR="00B94A98" w:rsidRPr="00A67649" w:rsidRDefault="00BF6055" w:rsidP="00A67649">
      <w:pPr>
        <w:pStyle w:val="ListParagraph"/>
        <w:numPr>
          <w:ilvl w:val="0"/>
          <w:numId w:val="17"/>
        </w:num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ind w:left="284" w:hanging="284"/>
        <w:rPr>
          <w:rFonts w:eastAsia="Calibri" w:cs="Times New Roman"/>
          <w:sz w:val="20"/>
          <w:lang w:val="en-AU"/>
        </w:rPr>
      </w:pPr>
      <w:r w:rsidRPr="00A67649">
        <w:rPr>
          <w:rFonts w:eastAsia="Calibri" w:cs="Times New Roman"/>
          <w:sz w:val="20"/>
          <w:lang w:val="en-AU"/>
        </w:rPr>
        <w:t>Different levels of instruction</w:t>
      </w:r>
      <w:r>
        <w:rPr>
          <w:rFonts w:eastAsia="Calibri" w:cs="Times New Roman"/>
          <w:sz w:val="20"/>
          <w:lang w:val="en-AU"/>
        </w:rPr>
        <w:t xml:space="preserve"> will prompt students about </w:t>
      </w:r>
      <w:proofErr w:type="gramStart"/>
      <w:r>
        <w:rPr>
          <w:rFonts w:eastAsia="Calibri" w:cs="Times New Roman"/>
          <w:sz w:val="20"/>
          <w:lang w:val="en-AU"/>
        </w:rPr>
        <w:t>more or less information</w:t>
      </w:r>
      <w:proofErr w:type="gramEnd"/>
      <w:r>
        <w:rPr>
          <w:rFonts w:eastAsia="Calibri" w:cs="Times New Roman"/>
          <w:sz w:val="20"/>
          <w:lang w:val="en-AU"/>
        </w:rPr>
        <w:t>.</w:t>
      </w:r>
    </w:p>
    <w:p w14:paraId="285E77F3" w14:textId="77777777" w:rsidR="00B94A98" w:rsidRPr="00A67649" w:rsidRDefault="00B94A98" w:rsidP="00B94A98">
      <w:pPr>
        <w:keepNext/>
        <w:keepLines/>
        <w:pBdr>
          <w:left w:val="single" w:sz="24" w:space="2" w:color="BFBFBF" w:themeColor="background1" w:themeShade="BF"/>
          <w:right w:val="single" w:sz="24" w:space="2" w:color="FFFFFF" w:themeColor="background1"/>
        </w:pBdr>
        <w:shd w:val="clear" w:color="auto" w:fill="FFFFFF" w:themeFill="background1"/>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lastRenderedPageBreak/>
        <w:t>Instructions for students</w:t>
      </w:r>
    </w:p>
    <w:p w14:paraId="4B2C7261" w14:textId="3D4E32F4" w:rsidR="00B94A98" w:rsidRPr="008874EB" w:rsidRDefault="00BF6055" w:rsidP="005E1C51">
      <w:pPr>
        <w:pStyle w:val="o-para-fo"/>
        <w:rPr>
          <w:lang w:val="en-AU"/>
        </w:rPr>
      </w:pPr>
      <w:r>
        <w:rPr>
          <w:lang w:val="en-AU"/>
        </w:rPr>
        <w:t>Access the graphic organiser template</w:t>
      </w:r>
      <w:r w:rsidR="00182861">
        <w:rPr>
          <w:lang w:val="en-AU"/>
        </w:rPr>
        <w:t>.</w:t>
      </w:r>
    </w:p>
    <w:p w14:paraId="6FF38F2E" w14:textId="7EBCA15C" w:rsidR="00FD7778" w:rsidDel="00BD01E6" w:rsidRDefault="00FD7778" w:rsidP="00B94A98">
      <w:pPr>
        <w:pBdr>
          <w:left w:val="single" w:sz="24" w:space="4" w:color="F9A7B8" w:themeColor="accent1"/>
        </w:pBdr>
        <w:spacing w:line="240" w:lineRule="auto"/>
        <w:ind w:left="340"/>
        <w:rPr>
          <w:del w:id="26" w:author="Frances O'Brien" w:date="2024-12-05T08:39:00Z" w16du:dateUtc="2024-12-04T21:39:00Z"/>
          <w:rFonts w:ascii="Open Sans SemiBold" w:eastAsia="Calibri" w:hAnsi="Open Sans SemiBold" w:cs="Times New Roman"/>
          <w:bCs/>
          <w:color w:val="011E41" w:themeColor="text2"/>
          <w:sz w:val="20"/>
          <w:lang w:val="en-AU"/>
        </w:rPr>
      </w:pPr>
      <w:r>
        <w:rPr>
          <w:rFonts w:ascii="Open Sans SemiBold" w:eastAsia="Calibri" w:hAnsi="Open Sans SemiBold" w:cs="Times New Roman"/>
          <w:bCs/>
          <w:color w:val="011E41" w:themeColor="text2"/>
          <w:sz w:val="20"/>
          <w:lang w:val="en-AU"/>
        </w:rPr>
        <w:t xml:space="preserve">Circular </w:t>
      </w:r>
      <w:r w:rsidR="005C6CC0">
        <w:rPr>
          <w:rFonts w:ascii="Open Sans SemiBold" w:eastAsia="Calibri" w:hAnsi="Open Sans SemiBold" w:cs="Times New Roman"/>
          <w:bCs/>
          <w:color w:val="011E41" w:themeColor="text2"/>
          <w:sz w:val="20"/>
          <w:lang w:val="en-AU"/>
        </w:rPr>
        <w:t>g</w:t>
      </w:r>
      <w:r>
        <w:rPr>
          <w:rFonts w:ascii="Open Sans SemiBold" w:eastAsia="Calibri" w:hAnsi="Open Sans SemiBold" w:cs="Times New Roman"/>
          <w:bCs/>
          <w:color w:val="011E41" w:themeColor="text2"/>
          <w:sz w:val="20"/>
          <w:lang w:val="en-AU"/>
        </w:rPr>
        <w:t xml:space="preserve">raphic </w:t>
      </w:r>
      <w:r w:rsidR="005C6CC0">
        <w:rPr>
          <w:rFonts w:ascii="Open Sans SemiBold" w:eastAsia="Calibri" w:hAnsi="Open Sans SemiBold" w:cs="Times New Roman"/>
          <w:bCs/>
          <w:color w:val="011E41" w:themeColor="text2"/>
          <w:sz w:val="20"/>
          <w:lang w:val="en-AU"/>
        </w:rPr>
        <w:t>o</w:t>
      </w:r>
      <w:r>
        <w:rPr>
          <w:rFonts w:ascii="Open Sans SemiBold" w:eastAsia="Calibri" w:hAnsi="Open Sans SemiBold" w:cs="Times New Roman"/>
          <w:bCs/>
          <w:color w:val="011E41" w:themeColor="text2"/>
          <w:sz w:val="20"/>
          <w:lang w:val="en-AU"/>
        </w:rPr>
        <w:t>rganiser</w:t>
      </w:r>
    </w:p>
    <w:p w14:paraId="032CC98F" w14:textId="6A12412B" w:rsidR="00B94A98" w:rsidRDefault="00A41A40" w:rsidP="00BD01E6">
      <w:pPr>
        <w:pBdr>
          <w:left w:val="single" w:sz="24" w:space="4" w:color="F9A7B8" w:themeColor="accent1"/>
        </w:pBdr>
        <w:spacing w:line="240" w:lineRule="auto"/>
        <w:ind w:left="340"/>
        <w:rPr>
          <w:ins w:id="27" w:author="Frances O'Brien" w:date="2024-12-05T08:37:00Z" w16du:dateUtc="2024-12-04T21:37:00Z"/>
          <w:rFonts w:ascii="Open Sans SemiBold" w:eastAsia="Calibri" w:hAnsi="Open Sans SemiBold" w:cs="Times New Roman"/>
          <w:bCs/>
          <w:color w:val="011E41" w:themeColor="text2"/>
          <w:sz w:val="20"/>
          <w:lang w:val="en-AU"/>
        </w:rPr>
      </w:pPr>
      <w:del w:id="28" w:author="Frances O'Brien" w:date="2024-12-05T08:37:00Z" w16du:dateUtc="2024-12-04T21:37:00Z">
        <w:r w:rsidRPr="00A41A40" w:rsidDel="00BD01E6">
          <w:rPr>
            <w:rFonts w:ascii="Open Sans SemiBold" w:eastAsia="Calibri" w:hAnsi="Open Sans SemiBold" w:cs="Times New Roman"/>
            <w:bCs/>
            <w:noProof/>
            <w:color w:val="011E41" w:themeColor="text2"/>
            <w:sz w:val="20"/>
            <w:lang w:val="en-AU"/>
          </w:rPr>
          <w:drawing>
            <wp:inline distT="0" distB="0" distL="0" distR="0" wp14:anchorId="25608897" wp14:editId="595B0FA5">
              <wp:extent cx="3935416" cy="3731126"/>
              <wp:effectExtent l="0" t="0" r="8255" b="3175"/>
              <wp:docPr id="142267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70467"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35416" cy="3731126"/>
                      </a:xfrm>
                      <a:prstGeom prst="rect">
                        <a:avLst/>
                      </a:prstGeom>
                    </pic:spPr>
                  </pic:pic>
                </a:graphicData>
              </a:graphic>
            </wp:inline>
          </w:drawing>
        </w:r>
      </w:del>
    </w:p>
    <w:p w14:paraId="1B6E7D0D" w14:textId="4D40A091" w:rsidR="00BD01E6" w:rsidRDefault="00BD01E6" w:rsidP="00BD01E6">
      <w:pPr>
        <w:pBdr>
          <w:left w:val="single" w:sz="24" w:space="4" w:color="F9A7B8" w:themeColor="accent1"/>
        </w:pBdr>
        <w:spacing w:line="240" w:lineRule="auto"/>
        <w:ind w:left="340"/>
        <w:jc w:val="center"/>
        <w:rPr>
          <w:ins w:id="29" w:author="Frances O'Brien" w:date="2024-11-25T08:32:00Z" w16du:dateUtc="2024-11-24T21:32:00Z"/>
          <w:rFonts w:ascii="Open Sans SemiBold" w:eastAsia="Calibri" w:hAnsi="Open Sans SemiBold" w:cs="Times New Roman"/>
          <w:bCs/>
          <w:color w:val="011E41" w:themeColor="text2"/>
          <w:sz w:val="20"/>
          <w:lang w:val="en-AU"/>
        </w:rPr>
        <w:pPrChange w:id="30" w:author="Frances O'Brien" w:date="2024-12-05T08:39:00Z" w16du:dateUtc="2024-12-04T21:39:00Z">
          <w:pPr>
            <w:pBdr>
              <w:left w:val="single" w:sz="24" w:space="4" w:color="F9A7B8" w:themeColor="accent1"/>
            </w:pBdr>
            <w:spacing w:line="240" w:lineRule="auto"/>
            <w:ind w:left="340"/>
          </w:pPr>
        </w:pPrChange>
      </w:pPr>
      <w:ins w:id="31" w:author="Frances O'Brien" w:date="2024-12-05T08:37:00Z" w16du:dateUtc="2024-12-04T21:37:00Z">
        <w:r>
          <w:rPr>
            <w:rFonts w:ascii="Open Sans SemiBold" w:eastAsia="Calibri" w:hAnsi="Open Sans SemiBold" w:cs="Times New Roman"/>
            <w:bCs/>
            <w:noProof/>
            <w:color w:val="011E41" w:themeColor="text2"/>
            <w:sz w:val="20"/>
            <w:lang w:val="en-AU"/>
          </w:rPr>
          <w:drawing>
            <wp:inline distT="0" distB="0" distL="0" distR="0" wp14:anchorId="435CCA8B" wp14:editId="26B8870F">
              <wp:extent cx="3111500" cy="3111500"/>
              <wp:effectExtent l="0" t="0" r="0" b="0"/>
              <wp:docPr id="1740561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61738" name="Picture 174056173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1500" cy="3111500"/>
                      </a:xfrm>
                      <a:prstGeom prst="rect">
                        <a:avLst/>
                      </a:prstGeom>
                    </pic:spPr>
                  </pic:pic>
                </a:graphicData>
              </a:graphic>
            </wp:inline>
          </w:drawing>
        </w:r>
      </w:ins>
    </w:p>
    <w:p w14:paraId="7FDCE5FA" w14:textId="05B9813F" w:rsidR="00F41917" w:rsidRPr="00A67649" w:rsidDel="00BD01E6" w:rsidRDefault="00F41917" w:rsidP="00B94A98">
      <w:pPr>
        <w:pBdr>
          <w:left w:val="single" w:sz="24" w:space="4" w:color="F9A7B8" w:themeColor="accent1"/>
        </w:pBdr>
        <w:spacing w:line="240" w:lineRule="auto"/>
        <w:ind w:left="340"/>
        <w:rPr>
          <w:del w:id="32" w:author="Frances O'Brien" w:date="2024-12-05T08:37:00Z" w16du:dateUtc="2024-12-04T21:37:00Z"/>
          <w:rFonts w:ascii="Open Sans SemiBold" w:eastAsia="Calibri" w:hAnsi="Open Sans SemiBold" w:cs="Times New Roman"/>
          <w:bCs/>
          <w:color w:val="011E41" w:themeColor="text2"/>
          <w:sz w:val="20"/>
          <w:lang w:val="en-AU"/>
        </w:rPr>
      </w:pPr>
    </w:p>
    <w:p w14:paraId="262490C6" w14:textId="77777777" w:rsidR="006D5C50" w:rsidRDefault="006D5C50" w:rsidP="006D5C50">
      <w:pPr>
        <w:pStyle w:val="o-to-do"/>
      </w:pPr>
      <w:r>
        <w:t>&lt;Note to production: restart numbering below at ‘a.’&gt;</w:t>
      </w:r>
    </w:p>
    <w:p w14:paraId="0E67E4B9" w14:textId="131D5864" w:rsidR="00B94A98" w:rsidRPr="00A67649" w:rsidRDefault="009E4622" w:rsidP="006D5C50">
      <w:pPr>
        <w:pStyle w:val="o-list-num-2"/>
        <w:rPr>
          <w:lang w:val="en-AU"/>
        </w:rPr>
      </w:pPr>
      <w:r>
        <w:rPr>
          <w:lang w:val="en-AU"/>
        </w:rPr>
        <w:t>Fill</w:t>
      </w:r>
      <w:ins w:id="33" w:author="Frances O'Brien" w:date="2024-12-05T07:47:00Z" w16du:dateUtc="2024-12-04T20:47:00Z">
        <w:r w:rsidR="008B22C9">
          <w:rPr>
            <w:lang w:val="en-AU"/>
          </w:rPr>
          <w:t>ing</w:t>
        </w:r>
      </w:ins>
      <w:r>
        <w:rPr>
          <w:lang w:val="en-AU"/>
        </w:rPr>
        <w:t xml:space="preserve"> in the graphic organiser with information from </w:t>
      </w:r>
      <w:r w:rsidR="005A532D">
        <w:rPr>
          <w:lang w:val="en-AU"/>
        </w:rPr>
        <w:t>L</w:t>
      </w:r>
      <w:r>
        <w:rPr>
          <w:lang w:val="en-AU"/>
        </w:rPr>
        <w:t>esson 2.8. Table 1 can provide some helpful ideas for your summary.</w:t>
      </w:r>
    </w:p>
    <w:p w14:paraId="58E7B2F1" w14:textId="77777777" w:rsidR="00B94A98" w:rsidRPr="00A67649" w:rsidRDefault="00B94A98" w:rsidP="00B94A98">
      <w:pPr>
        <w:keepNext/>
        <w:keepLines/>
        <w:pBdr>
          <w:left w:val="single" w:sz="24" w:space="2" w:color="BFBFBF" w:themeColor="background1" w:themeShade="BF"/>
          <w:right w:val="single" w:sz="24" w:space="2" w:color="FFFFFF" w:themeColor="background1"/>
        </w:pBdr>
        <w:shd w:val="clear" w:color="auto" w:fill="FFFFFF" w:themeFill="background1"/>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Helpful hints</w:t>
      </w:r>
    </w:p>
    <w:p w14:paraId="4BC8A9C8" w14:textId="4004E9A5" w:rsidR="00B94A98" w:rsidRPr="00A67649" w:rsidRDefault="00C61772" w:rsidP="00B94A98">
      <w:pPr>
        <w:tabs>
          <w:tab w:val="left" w:pos="720"/>
        </w:tabs>
        <w:spacing w:line="240" w:lineRule="auto"/>
        <w:ind w:left="340" w:hanging="340"/>
        <w:contextualSpacing/>
        <w:rPr>
          <w:rFonts w:eastAsia="Calibri" w:cs="Times New Roman"/>
          <w:sz w:val="20"/>
          <w:lang w:val="en-AU"/>
        </w:rPr>
      </w:pPr>
      <w:r>
        <w:rPr>
          <w:rFonts w:eastAsia="Calibri" w:cs="Times New Roman"/>
          <w:sz w:val="20"/>
          <w:lang w:val="en-AU"/>
        </w:rPr>
        <w:t>When looking for critical features</w:t>
      </w:r>
      <w:r w:rsidR="00CE1605">
        <w:rPr>
          <w:rFonts w:eastAsia="Calibri" w:cs="Times New Roman"/>
          <w:sz w:val="20"/>
          <w:lang w:val="en-AU"/>
        </w:rPr>
        <w:t>,</w:t>
      </w:r>
      <w:r>
        <w:rPr>
          <w:rFonts w:eastAsia="Calibri" w:cs="Times New Roman"/>
          <w:sz w:val="20"/>
          <w:lang w:val="en-AU"/>
        </w:rPr>
        <w:t xml:space="preserve"> look </w:t>
      </w:r>
      <w:r w:rsidR="00364FA9">
        <w:rPr>
          <w:rFonts w:eastAsia="Calibri" w:cs="Times New Roman"/>
          <w:sz w:val="20"/>
          <w:lang w:val="en-AU"/>
        </w:rPr>
        <w:t xml:space="preserve">through the text for bolded </w:t>
      </w:r>
      <w:r w:rsidR="00CE1605">
        <w:rPr>
          <w:rFonts w:eastAsia="Calibri" w:cs="Times New Roman"/>
          <w:sz w:val="20"/>
          <w:lang w:val="en-AU"/>
        </w:rPr>
        <w:t xml:space="preserve">terms </w:t>
      </w:r>
      <w:r w:rsidR="00364FA9">
        <w:rPr>
          <w:rFonts w:eastAsia="Calibri" w:cs="Times New Roman"/>
          <w:sz w:val="20"/>
          <w:lang w:val="en-AU"/>
        </w:rPr>
        <w:t>as this may be important.</w:t>
      </w:r>
      <w:r w:rsidR="00B94A98" w:rsidRPr="00A67649">
        <w:rPr>
          <w:rFonts w:eastAsia="Calibri" w:cs="Times New Roman"/>
          <w:sz w:val="20"/>
          <w:lang w:val="en-AU"/>
        </w:rPr>
        <w:t xml:space="preserve"> </w:t>
      </w:r>
    </w:p>
    <w:p w14:paraId="6C263C83" w14:textId="77777777" w:rsidR="00B94A98" w:rsidRPr="00A67649" w:rsidRDefault="00B94A98" w:rsidP="00B94A98">
      <w:pPr>
        <w:tabs>
          <w:tab w:val="left" w:pos="720"/>
        </w:tabs>
        <w:spacing w:line="240" w:lineRule="auto"/>
        <w:ind w:left="340" w:hanging="340"/>
        <w:contextualSpacing/>
        <w:rPr>
          <w:rFonts w:eastAsia="Calibri" w:cs="Times New Roman"/>
          <w:sz w:val="20"/>
          <w:lang w:val="en-AU"/>
        </w:rPr>
      </w:pPr>
      <w:r w:rsidRPr="00A67649">
        <w:rPr>
          <w:rFonts w:eastAsia="Calibri" w:cs="Times New Roman"/>
          <w:sz w:val="20"/>
          <w:lang w:val="en-AU"/>
        </w:rPr>
        <w:t xml:space="preserve"> </w:t>
      </w:r>
    </w:p>
    <w:p w14:paraId="11EC6C26" w14:textId="77777777" w:rsidR="00B94A98" w:rsidRPr="00A67649" w:rsidRDefault="00B94A98" w:rsidP="00B94A98">
      <w:pPr>
        <w:keepNext/>
        <w:keepLines/>
        <w:pBdr>
          <w:left w:val="single" w:sz="24" w:space="2" w:color="BFBFBF" w:themeColor="background1" w:themeShade="BF"/>
          <w:right w:val="single" w:sz="24" w:space="2" w:color="FFFFFF" w:themeColor="background1"/>
        </w:pBdr>
        <w:shd w:val="clear" w:color="auto" w:fill="FFFFFF" w:themeFill="background1"/>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Support activity</w:t>
      </w:r>
    </w:p>
    <w:p w14:paraId="35FD9957" w14:textId="77777777" w:rsidR="00B94A98" w:rsidRPr="00A67649" w:rsidRDefault="00B94A98" w:rsidP="00B94A98">
      <w:pPr>
        <w:keepNext/>
        <w:keepLines/>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Notes for the teacher</w:t>
      </w:r>
    </w:p>
    <w:p w14:paraId="5CF06689" w14:textId="0E02263B" w:rsidR="00B94A98" w:rsidRPr="00A67649" w:rsidRDefault="00162364" w:rsidP="00B94A98">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tabs>
          <w:tab w:val="left" w:pos="720"/>
        </w:tabs>
        <w:spacing w:line="240" w:lineRule="auto"/>
        <w:ind w:left="340" w:hanging="340"/>
        <w:contextualSpacing/>
        <w:rPr>
          <w:rFonts w:eastAsia="Calibri" w:cs="Times New Roman"/>
          <w:sz w:val="20"/>
          <w:lang w:val="en-AU"/>
        </w:rPr>
      </w:pPr>
      <w:r>
        <w:rPr>
          <w:rFonts w:eastAsia="Calibri" w:cs="Times New Roman"/>
          <w:sz w:val="20"/>
          <w:lang w:val="en-AU"/>
        </w:rPr>
        <w:t>The critical features have been provided for students.</w:t>
      </w:r>
    </w:p>
    <w:p w14:paraId="0D9A7E00" w14:textId="77777777" w:rsidR="00B94A98" w:rsidRPr="00A67649" w:rsidRDefault="00B94A98" w:rsidP="00B94A98">
      <w:pPr>
        <w:keepNext/>
        <w:keepLines/>
        <w:spacing w:before="300" w:after="120" w:line="256" w:lineRule="auto"/>
        <w:outlineLvl w:val="3"/>
        <w:rPr>
          <w:rFonts w:ascii="Open Sans SemiBold" w:eastAsia="Times New Roman" w:hAnsi="Open Sans SemiBold" w:cs="Open Sans"/>
          <w:bCs/>
          <w:color w:val="011E41" w:themeColor="text2"/>
          <w:lang w:val="en-AU"/>
        </w:rPr>
      </w:pPr>
      <w:r w:rsidRPr="00A67649">
        <w:rPr>
          <w:rFonts w:ascii="Open Sans SemiBold" w:eastAsia="Times New Roman" w:hAnsi="Open Sans SemiBold" w:cs="Open Sans"/>
          <w:bCs/>
          <w:color w:val="011E41" w:themeColor="text2"/>
          <w:lang w:val="en-AU"/>
        </w:rPr>
        <w:t>Instructions for students</w:t>
      </w:r>
    </w:p>
    <w:p w14:paraId="0EAFC55E" w14:textId="1DC450D8" w:rsidR="00B94A98" w:rsidRDefault="00162364" w:rsidP="006D5C50">
      <w:pPr>
        <w:pStyle w:val="o-para-fo"/>
        <w:rPr>
          <w:lang w:val="en-AU"/>
        </w:rPr>
      </w:pPr>
      <w:r>
        <w:rPr>
          <w:lang w:val="en-AU"/>
        </w:rPr>
        <w:t>Access the graphic organiser template.</w:t>
      </w:r>
    </w:p>
    <w:p w14:paraId="331D7E24" w14:textId="439C39C0" w:rsidR="00162364" w:rsidRDefault="00162364" w:rsidP="00B94A98">
      <w:pPr>
        <w:tabs>
          <w:tab w:val="left" w:pos="720"/>
        </w:tabs>
        <w:spacing w:line="240" w:lineRule="auto"/>
        <w:ind w:left="340" w:hanging="340"/>
        <w:contextualSpacing/>
        <w:rPr>
          <w:rFonts w:eastAsia="Calibri" w:cs="Times New Roman"/>
          <w:sz w:val="20"/>
          <w:lang w:val="en-AU"/>
        </w:rPr>
      </w:pPr>
    </w:p>
    <w:p w14:paraId="5E53302D" w14:textId="12B4A343" w:rsidR="005C6CC0" w:rsidRDefault="005C6CC0" w:rsidP="002566CC">
      <w:pPr>
        <w:pBdr>
          <w:left w:val="single" w:sz="24" w:space="4" w:color="F9A7B8" w:themeColor="accent1"/>
        </w:pBdr>
        <w:spacing w:line="240" w:lineRule="auto"/>
        <w:ind w:left="340"/>
        <w:rPr>
          <w:rFonts w:ascii="Open Sans SemiBold" w:eastAsia="Calibri" w:hAnsi="Open Sans SemiBold" w:cs="Times New Roman"/>
          <w:bCs/>
          <w:color w:val="011E41" w:themeColor="text2"/>
          <w:sz w:val="20"/>
          <w:lang w:val="en-AU"/>
        </w:rPr>
      </w:pPr>
      <w:r>
        <w:rPr>
          <w:rFonts w:ascii="Open Sans SemiBold" w:eastAsia="Calibri" w:hAnsi="Open Sans SemiBold" w:cs="Times New Roman"/>
          <w:bCs/>
          <w:color w:val="011E41" w:themeColor="text2"/>
          <w:sz w:val="20"/>
          <w:lang w:val="en-AU"/>
        </w:rPr>
        <w:t>Circular graphic organiser</w:t>
      </w:r>
    </w:p>
    <w:p w14:paraId="4B35F85C" w14:textId="1DC38AC6" w:rsidR="002566CC" w:rsidRDefault="002566CC" w:rsidP="002566CC">
      <w:pPr>
        <w:pBdr>
          <w:left w:val="single" w:sz="24" w:space="4" w:color="F9A7B8" w:themeColor="accent1"/>
        </w:pBdr>
        <w:spacing w:line="240" w:lineRule="auto"/>
        <w:ind w:left="340"/>
        <w:rPr>
          <w:ins w:id="34" w:author="Frances O'Brien" w:date="2024-12-05T08:37:00Z" w16du:dateUtc="2024-12-04T21:37:00Z"/>
          <w:rFonts w:ascii="Open Sans SemiBold" w:eastAsia="Calibri" w:hAnsi="Open Sans SemiBold" w:cs="Times New Roman"/>
          <w:bCs/>
          <w:color w:val="011E41" w:themeColor="text2"/>
          <w:sz w:val="20"/>
          <w:lang w:val="en-AU"/>
        </w:rPr>
      </w:pPr>
      <w:del w:id="35" w:author="Frances O'Brien" w:date="2024-12-05T08:37:00Z" w16du:dateUtc="2024-12-04T21:37:00Z">
        <w:r w:rsidRPr="002566CC" w:rsidDel="00BD01E6">
          <w:rPr>
            <w:rFonts w:eastAsia="Calibri" w:cs="Times New Roman"/>
            <w:noProof/>
            <w:sz w:val="20"/>
            <w:lang w:val="en-AU"/>
          </w:rPr>
          <w:drawing>
            <wp:inline distT="0" distB="0" distL="0" distR="0" wp14:anchorId="4DFAECD8" wp14:editId="71AF9C3A">
              <wp:extent cx="4099429" cy="3144084"/>
              <wp:effectExtent l="0" t="0" r="0" b="0"/>
              <wp:docPr id="193704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4351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9429" cy="3144084"/>
                      </a:xfrm>
                      <a:prstGeom prst="rect">
                        <a:avLst/>
                      </a:prstGeom>
                    </pic:spPr>
                  </pic:pic>
                </a:graphicData>
              </a:graphic>
            </wp:inline>
          </w:drawing>
        </w:r>
      </w:del>
    </w:p>
    <w:p w14:paraId="42E6192E" w14:textId="0BFB02E4" w:rsidR="00BD01E6" w:rsidRDefault="00BD01E6" w:rsidP="00BD01E6">
      <w:pPr>
        <w:pBdr>
          <w:left w:val="single" w:sz="24" w:space="4" w:color="F9A7B8" w:themeColor="accent1"/>
        </w:pBdr>
        <w:spacing w:line="240" w:lineRule="auto"/>
        <w:ind w:left="340"/>
        <w:jc w:val="center"/>
        <w:rPr>
          <w:ins w:id="36" w:author="Frances O'Brien" w:date="2024-11-25T08:33:00Z" w16du:dateUtc="2024-11-24T21:33:00Z"/>
          <w:rFonts w:ascii="Open Sans SemiBold" w:eastAsia="Calibri" w:hAnsi="Open Sans SemiBold" w:cs="Times New Roman"/>
          <w:bCs/>
          <w:color w:val="011E41" w:themeColor="text2"/>
          <w:sz w:val="20"/>
          <w:lang w:val="en-AU"/>
        </w:rPr>
        <w:pPrChange w:id="37" w:author="Frances O'Brien" w:date="2024-12-05T08:39:00Z" w16du:dateUtc="2024-12-04T21:39:00Z">
          <w:pPr>
            <w:pBdr>
              <w:left w:val="single" w:sz="24" w:space="4" w:color="F9A7B8" w:themeColor="accent1"/>
            </w:pBdr>
            <w:spacing w:line="240" w:lineRule="auto"/>
            <w:ind w:left="340"/>
          </w:pPr>
        </w:pPrChange>
      </w:pPr>
      <w:ins w:id="38" w:author="Frances O'Brien" w:date="2024-12-05T08:37:00Z" w16du:dateUtc="2024-12-04T21:37:00Z">
        <w:r>
          <w:rPr>
            <w:rFonts w:ascii="Open Sans SemiBold" w:eastAsia="Calibri" w:hAnsi="Open Sans SemiBold" w:cs="Times New Roman"/>
            <w:bCs/>
            <w:noProof/>
            <w:color w:val="011E41" w:themeColor="text2"/>
            <w:sz w:val="20"/>
            <w:lang w:val="en-AU"/>
          </w:rPr>
          <w:lastRenderedPageBreak/>
          <w:drawing>
            <wp:inline distT="0" distB="0" distL="0" distR="0" wp14:anchorId="37AAACD6" wp14:editId="7FBA3CB9">
              <wp:extent cx="3822700" cy="3111500"/>
              <wp:effectExtent l="0" t="0" r="0" b="0"/>
              <wp:docPr id="1985291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91852" name="Picture 19852918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700" cy="3111500"/>
                      </a:xfrm>
                      <a:prstGeom prst="rect">
                        <a:avLst/>
                      </a:prstGeom>
                    </pic:spPr>
                  </pic:pic>
                </a:graphicData>
              </a:graphic>
            </wp:inline>
          </w:drawing>
        </w:r>
      </w:ins>
    </w:p>
    <w:p w14:paraId="3FD91507" w14:textId="7F8656D1" w:rsidR="00F41917" w:rsidRPr="00CF5ED1" w:rsidDel="00BD01E6" w:rsidRDefault="00F41917" w:rsidP="00BD01E6">
      <w:pPr>
        <w:pBdr>
          <w:left w:val="single" w:sz="24" w:space="4" w:color="F9A7B8" w:themeColor="accent1"/>
        </w:pBdr>
        <w:spacing w:line="240" w:lineRule="auto"/>
        <w:rPr>
          <w:del w:id="39" w:author="Frances O'Brien" w:date="2024-12-05T08:37:00Z" w16du:dateUtc="2024-12-04T21:37:00Z"/>
          <w:rFonts w:ascii="Open Sans SemiBold" w:eastAsia="Calibri" w:hAnsi="Open Sans SemiBold" w:cs="Times New Roman"/>
          <w:bCs/>
          <w:color w:val="011E41" w:themeColor="text2"/>
          <w:sz w:val="20"/>
          <w:lang w:val="en-AU"/>
        </w:rPr>
        <w:pPrChange w:id="40" w:author="Frances O'Brien" w:date="2024-12-05T08:37:00Z" w16du:dateUtc="2024-12-04T21:37:00Z">
          <w:pPr>
            <w:pBdr>
              <w:left w:val="single" w:sz="24" w:space="4" w:color="F9A7B8" w:themeColor="accent1"/>
            </w:pBdr>
            <w:spacing w:line="240" w:lineRule="auto"/>
            <w:ind w:left="340"/>
          </w:pPr>
        </w:pPrChange>
      </w:pPr>
    </w:p>
    <w:p w14:paraId="7C7A91E8" w14:textId="77777777" w:rsidR="006D5C50" w:rsidRDefault="006D5C50" w:rsidP="006D5C50">
      <w:pPr>
        <w:pStyle w:val="o-to-do"/>
      </w:pPr>
      <w:r>
        <w:t>&lt;Note to production: restart numbering below at ‘a.’&gt;</w:t>
      </w:r>
    </w:p>
    <w:p w14:paraId="75AE9F0C" w14:textId="4DE4B713" w:rsidR="002566CC" w:rsidRPr="00A67649" w:rsidRDefault="007F6F3D" w:rsidP="006D5C50">
      <w:pPr>
        <w:pStyle w:val="o-list-num-2"/>
        <w:rPr>
          <w:lang w:val="en-AU"/>
        </w:rPr>
      </w:pPr>
      <w:r>
        <w:rPr>
          <w:lang w:val="en-AU"/>
        </w:rPr>
        <w:t xml:space="preserve">Fill in the graphic organiser template using information from </w:t>
      </w:r>
      <w:r w:rsidR="00CE1605">
        <w:rPr>
          <w:lang w:val="en-AU"/>
        </w:rPr>
        <w:t>L</w:t>
      </w:r>
      <w:r w:rsidR="004F2E94">
        <w:rPr>
          <w:lang w:val="en-AU"/>
        </w:rPr>
        <w:t xml:space="preserve">esson </w:t>
      </w:r>
      <w:r>
        <w:rPr>
          <w:lang w:val="en-AU"/>
        </w:rPr>
        <w:t>2.8. Four critical features are on the organiser and should be placed in an appropriate place on your copy.</w:t>
      </w:r>
      <w:r w:rsidR="004F2E94">
        <w:rPr>
          <w:lang w:val="en-AU"/>
        </w:rPr>
        <w:t xml:space="preserve"> Table 1 in </w:t>
      </w:r>
      <w:r w:rsidR="00CE1605">
        <w:rPr>
          <w:lang w:val="en-AU"/>
        </w:rPr>
        <w:t>L</w:t>
      </w:r>
      <w:r w:rsidR="004F2E94">
        <w:rPr>
          <w:lang w:val="en-AU"/>
        </w:rPr>
        <w:t>esson 2.8 will provide some useful information for your organiser.</w:t>
      </w:r>
    </w:p>
    <w:p w14:paraId="083370A8" w14:textId="77777777" w:rsidR="00B94A98" w:rsidRPr="00A67649" w:rsidRDefault="00B94A98" w:rsidP="00B94A98">
      <w:pPr>
        <w:keepNext/>
        <w:keepLines/>
        <w:pBdr>
          <w:left w:val="single" w:sz="24" w:space="2" w:color="BFBFBF" w:themeColor="background1" w:themeShade="BF"/>
          <w:right w:val="single" w:sz="24" w:space="2" w:color="FFFFFF" w:themeColor="background1"/>
        </w:pBdr>
        <w:shd w:val="clear" w:color="auto" w:fill="FFFFFF" w:themeFill="background1"/>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Challenge activity</w:t>
      </w:r>
    </w:p>
    <w:p w14:paraId="387597C7" w14:textId="77777777" w:rsidR="00B94A98" w:rsidRPr="00A67649" w:rsidRDefault="00B94A98" w:rsidP="00B94A98">
      <w:pPr>
        <w:keepNext/>
        <w:keepLines/>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Notes for the teacher</w:t>
      </w:r>
    </w:p>
    <w:p w14:paraId="124C705B" w14:textId="595E0967" w:rsidR="00B94A98" w:rsidRPr="00A67649" w:rsidRDefault="00FB05BF" w:rsidP="00B94A98">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tabs>
          <w:tab w:val="left" w:pos="720"/>
        </w:tabs>
        <w:spacing w:line="240" w:lineRule="auto"/>
        <w:ind w:left="340" w:hanging="340"/>
        <w:contextualSpacing/>
        <w:rPr>
          <w:rFonts w:eastAsia="Calibri" w:cs="Times New Roman"/>
          <w:sz w:val="20"/>
          <w:lang w:val="en-AU"/>
        </w:rPr>
      </w:pPr>
      <w:r>
        <w:rPr>
          <w:rFonts w:eastAsia="Calibri" w:cs="Times New Roman"/>
          <w:sz w:val="20"/>
          <w:lang w:val="en-AU"/>
        </w:rPr>
        <w:t xml:space="preserve">This template has </w:t>
      </w:r>
      <w:del w:id="41" w:author="Frances O'Brien" w:date="2024-12-05T07:47:00Z" w16du:dateUtc="2024-12-04T20:47:00Z">
        <w:r w:rsidR="00CE1605" w:rsidDel="008B22C9">
          <w:rPr>
            <w:rFonts w:eastAsia="Calibri" w:cs="Times New Roman"/>
            <w:sz w:val="20"/>
            <w:lang w:val="en-AU"/>
          </w:rPr>
          <w:delText>a</w:delText>
        </w:r>
      </w:del>
      <w:del w:id="42" w:author="Frances O'Brien" w:date="2024-12-05T07:48:00Z" w16du:dateUtc="2024-12-04T20:48:00Z">
        <w:r w:rsidR="00CE1605" w:rsidDel="008B22C9">
          <w:rPr>
            <w:rFonts w:eastAsia="Calibri" w:cs="Times New Roman"/>
            <w:sz w:val="20"/>
            <w:lang w:val="en-AU"/>
          </w:rPr>
          <w:delText xml:space="preserve"> </w:delText>
        </w:r>
      </w:del>
      <w:r>
        <w:rPr>
          <w:rFonts w:eastAsia="Calibri" w:cs="Times New Roman"/>
          <w:sz w:val="20"/>
          <w:lang w:val="en-AU"/>
        </w:rPr>
        <w:t>less</w:t>
      </w:r>
      <w:r w:rsidR="00CE1605">
        <w:rPr>
          <w:rFonts w:eastAsia="Calibri" w:cs="Times New Roman"/>
          <w:sz w:val="20"/>
          <w:lang w:val="en-AU"/>
        </w:rPr>
        <w:t>-</w:t>
      </w:r>
      <w:r>
        <w:rPr>
          <w:rFonts w:eastAsia="Calibri" w:cs="Times New Roman"/>
          <w:sz w:val="20"/>
          <w:lang w:val="en-AU"/>
        </w:rPr>
        <w:t>structure</w:t>
      </w:r>
      <w:del w:id="43" w:author="Frances O'Brien" w:date="2024-12-05T07:47:00Z" w16du:dateUtc="2024-12-04T20:47:00Z">
        <w:r w:rsidDel="008B22C9">
          <w:rPr>
            <w:rFonts w:eastAsia="Calibri" w:cs="Times New Roman"/>
            <w:sz w:val="20"/>
            <w:lang w:val="en-AU"/>
          </w:rPr>
          <w:delText xml:space="preserve"> provided</w:delText>
        </w:r>
      </w:del>
      <w:r>
        <w:rPr>
          <w:rFonts w:eastAsia="Calibri" w:cs="Times New Roman"/>
          <w:sz w:val="20"/>
          <w:lang w:val="en-AU"/>
        </w:rPr>
        <w:t xml:space="preserve"> to force the student to examine the notes and consider what would be the best way to structure their visual summary.</w:t>
      </w:r>
      <w:r w:rsidR="00DD5D8E">
        <w:rPr>
          <w:rFonts w:eastAsia="Calibri" w:cs="Times New Roman"/>
          <w:sz w:val="20"/>
          <w:lang w:val="en-AU"/>
        </w:rPr>
        <w:t xml:space="preserve"> You could potentially start off </w:t>
      </w:r>
      <w:del w:id="44" w:author="Frances O'Brien" w:date="2024-12-05T07:48:00Z" w16du:dateUtc="2024-12-04T20:48:00Z">
        <w:r w:rsidR="00DD5D8E" w:rsidDel="008B22C9">
          <w:rPr>
            <w:rFonts w:eastAsia="Calibri" w:cs="Times New Roman"/>
            <w:sz w:val="20"/>
            <w:lang w:val="en-AU"/>
          </w:rPr>
          <w:delText xml:space="preserve">with </w:delText>
        </w:r>
      </w:del>
      <w:r w:rsidR="00DD5D8E">
        <w:rPr>
          <w:rFonts w:eastAsia="Calibri" w:cs="Times New Roman"/>
          <w:sz w:val="20"/>
          <w:lang w:val="en-AU"/>
        </w:rPr>
        <w:t>this activity with students to help them develop towards the core template, and then assign core/support as required.</w:t>
      </w:r>
    </w:p>
    <w:p w14:paraId="197F1C57" w14:textId="77777777" w:rsidR="00B94A98" w:rsidRPr="00A67649" w:rsidRDefault="00B94A98" w:rsidP="00B94A98">
      <w:pPr>
        <w:keepNext/>
        <w:keepLines/>
        <w:spacing w:before="300" w:after="120" w:line="256" w:lineRule="auto"/>
        <w:outlineLvl w:val="3"/>
        <w:rPr>
          <w:rFonts w:ascii="Open Sans SemiBold" w:eastAsia="Times New Roman" w:hAnsi="Open Sans SemiBold" w:cs="Open Sans"/>
          <w:bCs/>
          <w:color w:val="011E41" w:themeColor="text2"/>
          <w:lang w:val="en-AU"/>
        </w:rPr>
      </w:pPr>
      <w:r w:rsidRPr="00A67649">
        <w:rPr>
          <w:rFonts w:ascii="Open Sans SemiBold" w:eastAsia="Times New Roman" w:hAnsi="Open Sans SemiBold" w:cs="Open Sans"/>
          <w:bCs/>
          <w:color w:val="011E41" w:themeColor="text2"/>
          <w:lang w:val="en-AU"/>
        </w:rPr>
        <w:t>Instructions for students</w:t>
      </w:r>
    </w:p>
    <w:p w14:paraId="3C6F01CF" w14:textId="40AD4221" w:rsidR="00B94A98" w:rsidRDefault="00182861" w:rsidP="006D5C50">
      <w:pPr>
        <w:pStyle w:val="o-para-fo"/>
        <w:rPr>
          <w:lang w:val="en-AU"/>
        </w:rPr>
      </w:pPr>
      <w:r>
        <w:rPr>
          <w:lang w:val="en-AU"/>
        </w:rPr>
        <w:t>Access the graphic organiser template.</w:t>
      </w:r>
    </w:p>
    <w:p w14:paraId="7E0129F8" w14:textId="29C7A403" w:rsidR="00CE1605" w:rsidRDefault="00CE1605" w:rsidP="00DD27ED">
      <w:pPr>
        <w:pBdr>
          <w:left w:val="single" w:sz="24" w:space="4" w:color="F9A7B8" w:themeColor="accent1"/>
        </w:pBdr>
        <w:spacing w:line="240" w:lineRule="auto"/>
        <w:ind w:left="340"/>
        <w:rPr>
          <w:rFonts w:ascii="Open Sans SemiBold" w:eastAsia="Calibri" w:hAnsi="Open Sans SemiBold" w:cs="Times New Roman"/>
          <w:bCs/>
          <w:color w:val="011E41" w:themeColor="text2"/>
          <w:sz w:val="20"/>
          <w:lang w:val="en-AU"/>
        </w:rPr>
      </w:pPr>
      <w:r>
        <w:rPr>
          <w:rFonts w:ascii="Open Sans SemiBold" w:eastAsia="Calibri" w:hAnsi="Open Sans SemiBold" w:cs="Times New Roman"/>
          <w:bCs/>
          <w:color w:val="011E41" w:themeColor="text2"/>
          <w:sz w:val="20"/>
          <w:lang w:val="en-AU"/>
        </w:rPr>
        <w:t>Circular graphic organiser</w:t>
      </w:r>
    </w:p>
    <w:p w14:paraId="0CC3B70D" w14:textId="20B4A9FE" w:rsidR="00DD27ED" w:rsidRDefault="000D0768" w:rsidP="00DD27ED">
      <w:pPr>
        <w:pBdr>
          <w:left w:val="single" w:sz="24" w:space="4" w:color="F9A7B8" w:themeColor="accent1"/>
        </w:pBdr>
        <w:spacing w:line="240" w:lineRule="auto"/>
        <w:ind w:left="340"/>
        <w:rPr>
          <w:ins w:id="45" w:author="Frances O'Brien" w:date="2024-12-05T08:37:00Z" w16du:dateUtc="2024-12-04T21:37:00Z"/>
          <w:rFonts w:ascii="Open Sans SemiBold" w:eastAsia="Calibri" w:hAnsi="Open Sans SemiBold" w:cs="Times New Roman"/>
          <w:bCs/>
          <w:color w:val="FF0000"/>
          <w:sz w:val="20"/>
          <w:lang w:val="en-AU"/>
        </w:rPr>
      </w:pPr>
      <w:del w:id="46" w:author="Frances O'Brien" w:date="2024-12-05T08:38:00Z" w16du:dateUtc="2024-12-04T21:38:00Z">
        <w:r w:rsidRPr="000D0768" w:rsidDel="00BD01E6">
          <w:rPr>
            <w:rFonts w:ascii="Open Sans SemiBold" w:eastAsia="Calibri" w:hAnsi="Open Sans SemiBold" w:cs="Times New Roman"/>
            <w:bCs/>
            <w:noProof/>
            <w:color w:val="FF0000"/>
            <w:sz w:val="20"/>
            <w:lang w:val="en-AU"/>
          </w:rPr>
          <w:drawing>
            <wp:inline distT="0" distB="0" distL="0" distR="0" wp14:anchorId="221276A9" wp14:editId="4DEA47D8">
              <wp:extent cx="3303489" cy="3244498"/>
              <wp:effectExtent l="0" t="0" r="0" b="0"/>
              <wp:docPr id="166254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49735"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3489" cy="3244498"/>
                      </a:xfrm>
                      <a:prstGeom prst="rect">
                        <a:avLst/>
                      </a:prstGeom>
                    </pic:spPr>
                  </pic:pic>
                </a:graphicData>
              </a:graphic>
            </wp:inline>
          </w:drawing>
        </w:r>
      </w:del>
      <w:r w:rsidR="00DD27ED" w:rsidRPr="008874EB">
        <w:rPr>
          <w:rFonts w:ascii="Open Sans SemiBold" w:eastAsia="Calibri" w:hAnsi="Open Sans SemiBold" w:cs="Times New Roman"/>
          <w:bCs/>
          <w:color w:val="FF0000"/>
          <w:sz w:val="20"/>
          <w:lang w:val="en-AU"/>
        </w:rPr>
        <w:t xml:space="preserve"> </w:t>
      </w:r>
    </w:p>
    <w:p w14:paraId="30432E79" w14:textId="007D3FD0" w:rsidR="00BD01E6" w:rsidRDefault="00BD01E6" w:rsidP="00BD01E6">
      <w:pPr>
        <w:pBdr>
          <w:left w:val="single" w:sz="24" w:space="4" w:color="F9A7B8" w:themeColor="accent1"/>
        </w:pBdr>
        <w:spacing w:line="240" w:lineRule="auto"/>
        <w:ind w:left="340"/>
        <w:jc w:val="center"/>
        <w:rPr>
          <w:ins w:id="47" w:author="Frances O'Brien" w:date="2024-11-25T08:34:00Z" w16du:dateUtc="2024-11-24T21:34:00Z"/>
          <w:rFonts w:ascii="Open Sans SemiBold" w:eastAsia="Calibri" w:hAnsi="Open Sans SemiBold" w:cs="Times New Roman"/>
          <w:bCs/>
          <w:color w:val="FF0000"/>
          <w:sz w:val="20"/>
          <w:lang w:val="en-AU"/>
        </w:rPr>
        <w:pPrChange w:id="48" w:author="Frances O'Brien" w:date="2024-12-05T08:39:00Z" w16du:dateUtc="2024-12-04T21:39:00Z">
          <w:pPr>
            <w:pBdr>
              <w:left w:val="single" w:sz="24" w:space="4" w:color="F9A7B8" w:themeColor="accent1"/>
            </w:pBdr>
            <w:spacing w:line="240" w:lineRule="auto"/>
            <w:ind w:left="340"/>
          </w:pPr>
        </w:pPrChange>
      </w:pPr>
      <w:ins w:id="49" w:author="Frances O'Brien" w:date="2024-12-05T08:38:00Z" w16du:dateUtc="2024-12-04T21:38:00Z">
        <w:r>
          <w:rPr>
            <w:rFonts w:ascii="Open Sans SemiBold" w:eastAsia="Calibri" w:hAnsi="Open Sans SemiBold" w:cs="Times New Roman"/>
            <w:bCs/>
            <w:noProof/>
            <w:color w:val="FF0000"/>
            <w:sz w:val="20"/>
            <w:lang w:val="en-AU"/>
          </w:rPr>
          <w:lastRenderedPageBreak/>
          <w:drawing>
            <wp:inline distT="0" distB="0" distL="0" distR="0" wp14:anchorId="6005CBB4" wp14:editId="0946E48A">
              <wp:extent cx="3822700" cy="3111500"/>
              <wp:effectExtent l="0" t="0" r="0" b="0"/>
              <wp:docPr id="1171772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2400" name="Picture 117177240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2700" cy="3111500"/>
                      </a:xfrm>
                      <a:prstGeom prst="rect">
                        <a:avLst/>
                      </a:prstGeom>
                    </pic:spPr>
                  </pic:pic>
                </a:graphicData>
              </a:graphic>
            </wp:inline>
          </w:drawing>
        </w:r>
      </w:ins>
    </w:p>
    <w:p w14:paraId="3419982D" w14:textId="5B610C0D" w:rsidR="00F41917" w:rsidRPr="00CF5ED1" w:rsidDel="00BD01E6" w:rsidRDefault="00F41917" w:rsidP="00BD01E6">
      <w:pPr>
        <w:pBdr>
          <w:left w:val="single" w:sz="24" w:space="4" w:color="F9A7B8" w:themeColor="accent1"/>
        </w:pBdr>
        <w:spacing w:line="240" w:lineRule="auto"/>
        <w:rPr>
          <w:del w:id="50" w:author="Frances O'Brien" w:date="2024-12-05T08:38:00Z" w16du:dateUtc="2024-12-04T21:38:00Z"/>
          <w:rFonts w:ascii="Open Sans SemiBold" w:eastAsia="Calibri" w:hAnsi="Open Sans SemiBold" w:cs="Times New Roman"/>
          <w:bCs/>
          <w:color w:val="011E41" w:themeColor="text2"/>
          <w:sz w:val="20"/>
          <w:lang w:val="en-AU"/>
        </w:rPr>
        <w:pPrChange w:id="51" w:author="Frances O'Brien" w:date="2024-12-05T08:38:00Z" w16du:dateUtc="2024-12-04T21:38:00Z">
          <w:pPr>
            <w:pBdr>
              <w:left w:val="single" w:sz="24" w:space="4" w:color="F9A7B8" w:themeColor="accent1"/>
            </w:pBdr>
            <w:spacing w:line="240" w:lineRule="auto"/>
            <w:ind w:left="340"/>
          </w:pPr>
        </w:pPrChange>
      </w:pPr>
    </w:p>
    <w:p w14:paraId="11EB2B3B" w14:textId="77777777" w:rsidR="006D5C50" w:rsidRDefault="006D5C50" w:rsidP="006D5C50">
      <w:pPr>
        <w:pStyle w:val="o-to-do"/>
      </w:pPr>
      <w:r>
        <w:t>&lt;Note to production: restart numbering below at ‘a.’&gt;</w:t>
      </w:r>
    </w:p>
    <w:p w14:paraId="09A531A0" w14:textId="75EC90CA" w:rsidR="00B94A98" w:rsidRPr="00A67649" w:rsidRDefault="000D0768" w:rsidP="006D5C50">
      <w:pPr>
        <w:pStyle w:val="o-list-num-2"/>
        <w:rPr>
          <w:lang w:val="en-AU"/>
        </w:rPr>
      </w:pPr>
      <w:r>
        <w:rPr>
          <w:lang w:val="en-AU"/>
        </w:rPr>
        <w:t>Complete the graphic organiser template</w:t>
      </w:r>
      <w:r w:rsidR="007C7003">
        <w:rPr>
          <w:lang w:val="en-AU"/>
        </w:rPr>
        <w:t>. The phases of matter should go into the inner-most ring of the template</w:t>
      </w:r>
      <w:r w:rsidR="007E0899">
        <w:rPr>
          <w:lang w:val="en-AU"/>
        </w:rPr>
        <w:t>;</w:t>
      </w:r>
      <w:r w:rsidR="007C7003">
        <w:rPr>
          <w:lang w:val="en-AU"/>
        </w:rPr>
        <w:t xml:space="preserve"> however</w:t>
      </w:r>
      <w:r w:rsidR="007E0899">
        <w:rPr>
          <w:lang w:val="en-AU"/>
        </w:rPr>
        <w:t>,</w:t>
      </w:r>
      <w:r w:rsidR="007C7003">
        <w:rPr>
          <w:lang w:val="en-AU"/>
        </w:rPr>
        <w:t xml:space="preserve"> the other two can be filled in with two sets of information that you feel is relevant. Table 1 in </w:t>
      </w:r>
      <w:ins w:id="52" w:author="Frances O'Brien" w:date="2024-12-05T07:48:00Z" w16du:dateUtc="2024-12-04T20:48:00Z">
        <w:r w:rsidR="008B22C9">
          <w:rPr>
            <w:lang w:val="en-AU"/>
          </w:rPr>
          <w:t>L</w:t>
        </w:r>
      </w:ins>
      <w:del w:id="53" w:author="Frances O'Brien" w:date="2024-12-05T07:48:00Z" w16du:dateUtc="2024-12-04T20:48:00Z">
        <w:r w:rsidR="007C7003" w:rsidDel="008B22C9">
          <w:rPr>
            <w:lang w:val="en-AU"/>
          </w:rPr>
          <w:delText>l</w:delText>
        </w:r>
      </w:del>
      <w:r w:rsidR="007C7003">
        <w:rPr>
          <w:lang w:val="en-AU"/>
        </w:rPr>
        <w:t>esson 2.8 can give you some suggestions</w:t>
      </w:r>
      <w:r w:rsidR="00C01C68">
        <w:rPr>
          <w:lang w:val="en-AU"/>
        </w:rPr>
        <w:t xml:space="preserve">, </w:t>
      </w:r>
      <w:r w:rsidR="007E0899">
        <w:rPr>
          <w:lang w:val="en-AU"/>
        </w:rPr>
        <w:t xml:space="preserve">but </w:t>
      </w:r>
      <w:r w:rsidR="00C01C68">
        <w:rPr>
          <w:lang w:val="en-AU"/>
        </w:rPr>
        <w:t>there is more detail that is important in the rest of the text.</w:t>
      </w:r>
    </w:p>
    <w:p w14:paraId="216D8F48" w14:textId="77777777" w:rsidR="00B94A98" w:rsidRPr="00A67649" w:rsidRDefault="00B94A98" w:rsidP="00B94A98">
      <w:pPr>
        <w:keepNext/>
        <w:keepLines/>
        <w:pBdr>
          <w:top w:val="single" w:sz="24" w:space="1" w:color="F2F2F2" w:themeColor="background1" w:themeShade="F2"/>
          <w:left w:val="single" w:sz="24" w:space="0"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before="360" w:after="160" w:line="256" w:lineRule="auto"/>
        <w:outlineLvl w:val="2"/>
        <w:rPr>
          <w:rFonts w:ascii="Open Sans SemiBold" w:eastAsia="Times New Roman" w:hAnsi="Open Sans SemiBold" w:cs="Times New Roman"/>
          <w:bCs/>
          <w:color w:val="011E41" w:themeColor="text2"/>
          <w:sz w:val="24"/>
          <w:szCs w:val="24"/>
          <w:lang w:val="en-AU"/>
        </w:rPr>
      </w:pPr>
      <w:r w:rsidRPr="00A67649">
        <w:rPr>
          <w:rFonts w:ascii="Open Sans SemiBold" w:eastAsia="Times New Roman" w:hAnsi="Open Sans SemiBold" w:cs="Times New Roman"/>
          <w:bCs/>
          <w:color w:val="011E41" w:themeColor="text2"/>
          <w:sz w:val="24"/>
          <w:szCs w:val="24"/>
          <w:lang w:val="en-AU"/>
        </w:rPr>
        <w:t>Answers</w:t>
      </w:r>
    </w:p>
    <w:p w14:paraId="0F66F340" w14:textId="77777777" w:rsidR="006D5C50" w:rsidRDefault="006D5C50" w:rsidP="006D5C50">
      <w:pPr>
        <w:pStyle w:val="o-to-do"/>
      </w:pPr>
      <w:r>
        <w:t>&lt;Note to production: restart numbering below at ‘a.’&gt;</w:t>
      </w:r>
    </w:p>
    <w:p w14:paraId="5D35BCD5" w14:textId="6FECC0F6" w:rsidR="00B612A5" w:rsidDel="00BD01E6" w:rsidRDefault="00364FA9" w:rsidP="006D5C50">
      <w:pPr>
        <w:pStyle w:val="o-list-num-2"/>
        <w:rPr>
          <w:del w:id="54" w:author="Frances O'Brien" w:date="2024-12-05T08:39:00Z" w16du:dateUtc="2024-12-04T21:39:00Z"/>
          <w:lang w:val="en-AU"/>
        </w:rPr>
      </w:pPr>
      <w:r>
        <w:rPr>
          <w:lang w:val="en-AU"/>
        </w:rPr>
        <w:t xml:space="preserve"> </w:t>
      </w:r>
    </w:p>
    <w:p w14:paraId="2CB1A546" w14:textId="01105831" w:rsidR="00B94A98" w:rsidRPr="00BD01E6" w:rsidRDefault="00364FA9" w:rsidP="00BD01E6">
      <w:pPr>
        <w:pStyle w:val="o-list-num-2"/>
        <w:rPr>
          <w:ins w:id="55" w:author="Frances O'Brien" w:date="2024-12-05T08:38:00Z" w16du:dateUtc="2024-12-04T21:38:00Z"/>
          <w:rFonts w:eastAsia="Calibri" w:cs="Times New Roman"/>
          <w:lang w:val="en-AU"/>
          <w:rPrChange w:id="56" w:author="Frances O'Brien" w:date="2024-12-05T08:39:00Z" w16du:dateUtc="2024-12-04T21:39:00Z">
            <w:rPr>
              <w:ins w:id="57" w:author="Frances O'Brien" w:date="2024-12-05T08:38:00Z" w16du:dateUtc="2024-12-04T21:38:00Z"/>
              <w:lang w:val="en-AU"/>
            </w:rPr>
          </w:rPrChange>
        </w:rPr>
        <w:pPrChange w:id="58" w:author="Frances O'Brien" w:date="2024-12-05T08:39:00Z" w16du:dateUtc="2024-12-04T21:39:00Z">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pPr>
        </w:pPrChange>
      </w:pPr>
      <w:del w:id="59" w:author="Frances O'Brien" w:date="2024-12-05T08:38:00Z" w16du:dateUtc="2024-12-04T21:38:00Z">
        <w:r w:rsidRPr="00364FA9" w:rsidDel="00BD01E6">
          <w:rPr>
            <w:noProof/>
            <w:lang w:val="en-AU"/>
          </w:rPr>
          <w:drawing>
            <wp:inline distT="0" distB="0" distL="0" distR="0" wp14:anchorId="2AE444F3" wp14:editId="6B1403E0">
              <wp:extent cx="4142533" cy="3975984"/>
              <wp:effectExtent l="0" t="0" r="0" b="5715"/>
              <wp:docPr id="187567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78648"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42533" cy="3975984"/>
                      </a:xfrm>
                      <a:prstGeom prst="rect">
                        <a:avLst/>
                      </a:prstGeom>
                    </pic:spPr>
                  </pic:pic>
                </a:graphicData>
              </a:graphic>
            </wp:inline>
          </w:drawing>
        </w:r>
      </w:del>
    </w:p>
    <w:p w14:paraId="6FB5CE73" w14:textId="246654D1" w:rsidR="00BD01E6" w:rsidRDefault="00BD01E6" w:rsidP="00BD01E6">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jc w:val="center"/>
        <w:rPr>
          <w:ins w:id="60" w:author="Frances O'Brien" w:date="2024-11-25T08:47:00Z" w16du:dateUtc="2024-11-24T21:47:00Z"/>
          <w:rFonts w:eastAsia="Calibri" w:cs="Times New Roman"/>
          <w:sz w:val="20"/>
          <w:lang w:val="en-AU"/>
        </w:rPr>
        <w:pPrChange w:id="61" w:author="Frances O'Brien" w:date="2024-12-05T08:39:00Z" w16du:dateUtc="2024-12-04T21:39:00Z">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pPr>
        </w:pPrChange>
      </w:pPr>
      <w:ins w:id="62" w:author="Frances O'Brien" w:date="2024-12-05T08:38:00Z" w16du:dateUtc="2024-12-04T21:38:00Z">
        <w:r>
          <w:rPr>
            <w:rFonts w:eastAsia="Calibri" w:cs="Times New Roman"/>
            <w:noProof/>
            <w:sz w:val="20"/>
            <w:lang w:val="en-AU"/>
          </w:rPr>
          <w:lastRenderedPageBreak/>
          <w:drawing>
            <wp:inline distT="0" distB="0" distL="0" distR="0" wp14:anchorId="04D094F2" wp14:editId="3AA5E4CA">
              <wp:extent cx="3111500" cy="3111500"/>
              <wp:effectExtent l="0" t="0" r="0" b="0"/>
              <wp:docPr id="2046377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77976" name="Picture 204637797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500" cy="3111500"/>
                      </a:xfrm>
                      <a:prstGeom prst="rect">
                        <a:avLst/>
                      </a:prstGeom>
                    </pic:spPr>
                  </pic:pic>
                </a:graphicData>
              </a:graphic>
            </wp:inline>
          </w:drawing>
        </w:r>
      </w:ins>
    </w:p>
    <w:p w14:paraId="3A28F311" w14:textId="2B4B9D4F" w:rsidR="00F56A67" w:rsidRPr="00A67649" w:rsidDel="00BD01E6" w:rsidRDefault="00F56A67" w:rsidP="00B94A98">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rPr>
          <w:del w:id="63" w:author="Frances O'Brien" w:date="2024-12-05T08:38:00Z" w16du:dateUtc="2024-12-04T21:38:00Z"/>
          <w:rFonts w:eastAsia="Calibri" w:cs="Times New Roman"/>
          <w:sz w:val="20"/>
          <w:lang w:val="en-AU"/>
        </w:rPr>
      </w:pPr>
    </w:p>
    <w:p w14:paraId="361E280D" w14:textId="77777777" w:rsidR="00B94A98" w:rsidRPr="00A67649" w:rsidRDefault="00B94A98" w:rsidP="00B94A98">
      <w:pPr>
        <w:keepNext/>
        <w:keepLines/>
        <w:pBdr>
          <w:top w:val="single" w:sz="24" w:space="1" w:color="F2F2F2" w:themeColor="background1" w:themeShade="F2"/>
          <w:left w:val="single" w:sz="24" w:space="0"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before="300" w:after="120" w:line="256" w:lineRule="auto"/>
        <w:outlineLvl w:val="3"/>
        <w:rPr>
          <w:rFonts w:ascii="Open Sans SemiBold" w:eastAsia="Times New Roman" w:hAnsi="Open Sans SemiBold" w:cs="Open Sans"/>
          <w:bCs/>
          <w:color w:val="011E41" w:themeColor="text2"/>
          <w:lang w:val="en-AU"/>
        </w:rPr>
      </w:pPr>
      <w:r w:rsidRPr="00A67649">
        <w:rPr>
          <w:rFonts w:ascii="Open Sans SemiBold" w:eastAsia="Times New Roman" w:hAnsi="Open Sans SemiBold" w:cs="Open Sans"/>
          <w:bCs/>
          <w:color w:val="011E41" w:themeColor="text2"/>
          <w:lang w:val="en-AU"/>
        </w:rPr>
        <w:t>Support activity</w:t>
      </w:r>
    </w:p>
    <w:p w14:paraId="783A8D7A" w14:textId="77777777" w:rsidR="006D5C50" w:rsidRDefault="006D5C50" w:rsidP="006D5C50">
      <w:pPr>
        <w:pStyle w:val="o-to-do"/>
      </w:pPr>
      <w:r>
        <w:t>&lt;Note to production: restart numbering below at ‘a.’&gt;</w:t>
      </w:r>
    </w:p>
    <w:p w14:paraId="6B769D6F" w14:textId="526FBAFF" w:rsidR="00660E44" w:rsidRPr="006D5C50" w:rsidDel="00BD01E6" w:rsidRDefault="006D5C50" w:rsidP="006D5C50">
      <w:pPr>
        <w:pStyle w:val="o-list-num-2"/>
        <w:rPr>
          <w:del w:id="64" w:author="Frances O'Brien" w:date="2024-12-05T08:39:00Z" w16du:dateUtc="2024-12-04T21:39:00Z"/>
          <w:lang w:val="en-AU"/>
        </w:rPr>
      </w:pPr>
      <w:r>
        <w:rPr>
          <w:lang w:val="en-AU"/>
        </w:rPr>
        <w:t xml:space="preserve"> </w:t>
      </w:r>
    </w:p>
    <w:p w14:paraId="3DF34859" w14:textId="1ACEEC58" w:rsidR="00B94A98" w:rsidRPr="00BD01E6" w:rsidRDefault="00063666" w:rsidP="00BD01E6">
      <w:pPr>
        <w:pStyle w:val="o-list-num-2"/>
        <w:rPr>
          <w:ins w:id="65" w:author="Frances O'Brien" w:date="2024-12-05T08:38:00Z" w16du:dateUtc="2024-12-04T21:38:00Z"/>
          <w:rFonts w:eastAsia="Calibri" w:cs="Times New Roman"/>
          <w:lang w:val="en-AU"/>
          <w:rPrChange w:id="66" w:author="Frances O'Brien" w:date="2024-12-05T08:39:00Z" w16du:dateUtc="2024-12-04T21:39:00Z">
            <w:rPr>
              <w:ins w:id="67" w:author="Frances O'Brien" w:date="2024-12-05T08:38:00Z" w16du:dateUtc="2024-12-04T21:38:00Z"/>
              <w:lang w:val="en-AU"/>
            </w:rPr>
          </w:rPrChange>
        </w:rPr>
        <w:pPrChange w:id="68" w:author="Frances O'Brien" w:date="2024-12-05T08:39:00Z" w16du:dateUtc="2024-12-04T21:39:00Z">
          <w:pPr>
            <w:pStyle w:val="ListParagraph"/>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pPr>
        </w:pPrChange>
      </w:pPr>
      <w:del w:id="69" w:author="Frances O'Brien" w:date="2024-12-05T08:38:00Z" w16du:dateUtc="2024-12-04T21:38:00Z">
        <w:r w:rsidRPr="00364FA9" w:rsidDel="00BD01E6">
          <w:rPr>
            <w:noProof/>
            <w:lang w:val="en-AU"/>
          </w:rPr>
          <w:drawing>
            <wp:inline distT="0" distB="0" distL="0" distR="0" wp14:anchorId="4AC171BF" wp14:editId="0F4DB5A0">
              <wp:extent cx="4162425" cy="3971104"/>
              <wp:effectExtent l="0" t="0" r="0" b="0"/>
              <wp:docPr id="106131732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7320" name="Picture 1" descr="A diagram of a diagram&#10;&#10;Description automatically generated"/>
                      <pic:cNvPicPr/>
                    </pic:nvPicPr>
                    <pic:blipFill>
                      <a:blip r:embed="rId26"/>
                      <a:stretch>
                        <a:fillRect/>
                      </a:stretch>
                    </pic:blipFill>
                    <pic:spPr>
                      <a:xfrm>
                        <a:off x="0" y="0"/>
                        <a:ext cx="4167540" cy="3975984"/>
                      </a:xfrm>
                      <a:prstGeom prst="rect">
                        <a:avLst/>
                      </a:prstGeom>
                    </pic:spPr>
                  </pic:pic>
                </a:graphicData>
              </a:graphic>
            </wp:inline>
          </w:drawing>
        </w:r>
      </w:del>
    </w:p>
    <w:p w14:paraId="7DF34B04" w14:textId="03F3DD29" w:rsidR="00BD01E6" w:rsidRDefault="00BD01E6" w:rsidP="00BD01E6">
      <w:pPr>
        <w:pStyle w:val="ListParagraph"/>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jc w:val="center"/>
        <w:rPr>
          <w:ins w:id="70" w:author="Frances O'Brien" w:date="2024-11-25T08:48:00Z" w16du:dateUtc="2024-11-24T21:48:00Z"/>
          <w:rFonts w:eastAsia="Calibri" w:cs="Times New Roman"/>
          <w:sz w:val="20"/>
          <w:lang w:val="en-AU"/>
        </w:rPr>
        <w:pPrChange w:id="71" w:author="Frances O'Brien" w:date="2024-12-05T08:40:00Z" w16du:dateUtc="2024-12-04T21:40:00Z">
          <w:pPr>
            <w:pStyle w:val="ListParagraph"/>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pPr>
        </w:pPrChange>
      </w:pPr>
      <w:ins w:id="72" w:author="Frances O'Brien" w:date="2024-12-05T08:38:00Z" w16du:dateUtc="2024-12-04T21:38:00Z">
        <w:r>
          <w:rPr>
            <w:rFonts w:eastAsia="Calibri" w:cs="Times New Roman"/>
            <w:noProof/>
            <w:sz w:val="20"/>
            <w:lang w:val="en-AU"/>
          </w:rPr>
          <w:drawing>
            <wp:inline distT="0" distB="0" distL="0" distR="0" wp14:anchorId="3D781E26" wp14:editId="513D6058">
              <wp:extent cx="3111500" cy="3111500"/>
              <wp:effectExtent l="0" t="0" r="0" b="0"/>
              <wp:docPr id="1242893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93637" name="Picture 12428936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500" cy="3111500"/>
                      </a:xfrm>
                      <a:prstGeom prst="rect">
                        <a:avLst/>
                      </a:prstGeom>
                    </pic:spPr>
                  </pic:pic>
                </a:graphicData>
              </a:graphic>
            </wp:inline>
          </w:drawing>
        </w:r>
      </w:ins>
    </w:p>
    <w:p w14:paraId="55BFAF81" w14:textId="5E41110C" w:rsidR="00F56A67" w:rsidRPr="00A67649" w:rsidDel="00BD01E6" w:rsidRDefault="00F56A67" w:rsidP="00A67649">
      <w:pPr>
        <w:pStyle w:val="ListParagraph"/>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rPr>
          <w:del w:id="73" w:author="Frances O'Brien" w:date="2024-12-05T08:38:00Z" w16du:dateUtc="2024-12-04T21:38:00Z"/>
          <w:rFonts w:eastAsia="Calibri" w:cs="Times New Roman"/>
          <w:sz w:val="20"/>
          <w:lang w:val="en-AU"/>
        </w:rPr>
      </w:pPr>
    </w:p>
    <w:p w14:paraId="392B5F11" w14:textId="77777777" w:rsidR="00B94A98" w:rsidRPr="00A67649" w:rsidRDefault="00B94A98" w:rsidP="00B94A98">
      <w:pPr>
        <w:keepNext/>
        <w:keepLines/>
        <w:pBdr>
          <w:top w:val="single" w:sz="24" w:space="1" w:color="F2F2F2" w:themeColor="background1" w:themeShade="F2"/>
          <w:left w:val="single" w:sz="24" w:space="0"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before="300" w:after="120" w:line="256" w:lineRule="auto"/>
        <w:outlineLvl w:val="3"/>
        <w:rPr>
          <w:rFonts w:ascii="Open Sans SemiBold" w:eastAsia="Times New Roman" w:hAnsi="Open Sans SemiBold" w:cs="Open Sans"/>
          <w:bCs/>
          <w:color w:val="011E41" w:themeColor="text2"/>
          <w:lang w:val="en-AU"/>
        </w:rPr>
      </w:pPr>
      <w:r w:rsidRPr="00A67649">
        <w:rPr>
          <w:rFonts w:ascii="Open Sans SemiBold" w:eastAsia="Times New Roman" w:hAnsi="Open Sans SemiBold" w:cs="Open Sans"/>
          <w:bCs/>
          <w:color w:val="011E41" w:themeColor="text2"/>
          <w:lang w:val="en-AU"/>
        </w:rPr>
        <w:t>Challenge activity</w:t>
      </w:r>
    </w:p>
    <w:p w14:paraId="76651F5D" w14:textId="77777777" w:rsidR="006D5C50" w:rsidRDefault="006D5C50" w:rsidP="006D5C50">
      <w:pPr>
        <w:pStyle w:val="o-to-do"/>
      </w:pPr>
      <w:r>
        <w:t>&lt;Note to production: restart numbering below at ‘a.’&gt;</w:t>
      </w:r>
    </w:p>
    <w:p w14:paraId="4FEAD5C2" w14:textId="127D9E9C" w:rsidR="00B94A98" w:rsidRPr="006D5C50" w:rsidDel="00BD01E6" w:rsidRDefault="006D5C50" w:rsidP="006D5C50">
      <w:pPr>
        <w:pStyle w:val="o-list-num-2"/>
        <w:rPr>
          <w:del w:id="74" w:author="Frances O'Brien" w:date="2024-12-05T08:40:00Z" w16du:dateUtc="2024-12-04T21:40:00Z"/>
          <w:lang w:val="en-AU"/>
        </w:rPr>
      </w:pPr>
      <w:r>
        <w:rPr>
          <w:lang w:val="en-AU"/>
        </w:rPr>
        <w:t xml:space="preserve"> </w:t>
      </w:r>
      <w:r w:rsidR="00C01C68" w:rsidRPr="006D5C50">
        <w:rPr>
          <w:rFonts w:eastAsia="Calibri" w:cs="Times New Roman"/>
          <w:lang w:val="en-AU"/>
        </w:rPr>
        <w:t>Student answers should vary</w:t>
      </w:r>
      <w:r w:rsidR="00660E44" w:rsidRPr="006D5C50">
        <w:rPr>
          <w:rFonts w:eastAsia="Calibri" w:cs="Times New Roman"/>
          <w:lang w:val="en-AU"/>
        </w:rPr>
        <w:t>. The following is a sample answer.</w:t>
      </w:r>
    </w:p>
    <w:p w14:paraId="12E4E411" w14:textId="4783D052" w:rsidR="00C01C68" w:rsidRPr="00BD01E6" w:rsidRDefault="00C01C68" w:rsidP="00BD01E6">
      <w:pPr>
        <w:pStyle w:val="o-list-num-2"/>
        <w:rPr>
          <w:ins w:id="75" w:author="Frances O'Brien" w:date="2024-12-05T08:38:00Z" w16du:dateUtc="2024-12-04T21:38:00Z"/>
          <w:rFonts w:eastAsia="Calibri" w:cs="Times New Roman"/>
          <w:lang w:val="en-AU"/>
          <w:rPrChange w:id="76" w:author="Frances O'Brien" w:date="2024-12-05T08:40:00Z" w16du:dateUtc="2024-12-04T21:40:00Z">
            <w:rPr>
              <w:ins w:id="77" w:author="Frances O'Brien" w:date="2024-12-05T08:38:00Z" w16du:dateUtc="2024-12-04T21:38:00Z"/>
              <w:lang w:val="en-AU"/>
            </w:rPr>
          </w:rPrChange>
        </w:rPr>
        <w:pPrChange w:id="78" w:author="Frances O'Brien" w:date="2024-12-05T08:40:00Z" w16du:dateUtc="2024-12-04T21:40:00Z">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ind w:left="360"/>
          </w:pPr>
        </w:pPrChange>
      </w:pPr>
      <w:del w:id="79" w:author="Frances O'Brien" w:date="2024-12-05T08:38:00Z" w16du:dateUtc="2024-12-04T21:38:00Z">
        <w:r w:rsidRPr="00364FA9" w:rsidDel="00BD01E6">
          <w:rPr>
            <w:noProof/>
            <w:lang w:val="en-AU"/>
          </w:rPr>
          <w:drawing>
            <wp:inline distT="0" distB="0" distL="0" distR="0" wp14:anchorId="432517FA" wp14:editId="26DBAFF6">
              <wp:extent cx="4167540" cy="3972281"/>
              <wp:effectExtent l="0" t="0" r="4445" b="9525"/>
              <wp:docPr id="1642192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92667"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4167540" cy="3972281"/>
                      </a:xfrm>
                      <a:prstGeom prst="rect">
                        <a:avLst/>
                      </a:prstGeom>
                    </pic:spPr>
                  </pic:pic>
                </a:graphicData>
              </a:graphic>
            </wp:inline>
          </w:drawing>
        </w:r>
      </w:del>
    </w:p>
    <w:p w14:paraId="4DC98D0E" w14:textId="5AF53CD4" w:rsidR="00BD01E6" w:rsidRDefault="00BD01E6" w:rsidP="00BD01E6">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ind w:left="360"/>
        <w:jc w:val="center"/>
        <w:rPr>
          <w:ins w:id="80" w:author="Frances O'Brien" w:date="2024-11-25T08:48:00Z" w16du:dateUtc="2024-11-24T21:48:00Z"/>
          <w:rFonts w:eastAsia="Calibri" w:cs="Times New Roman"/>
          <w:sz w:val="20"/>
          <w:lang w:val="en-AU"/>
        </w:rPr>
        <w:pPrChange w:id="81" w:author="Frances O'Brien" w:date="2024-12-05T08:40:00Z" w16du:dateUtc="2024-12-04T21:40:00Z">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ind w:left="360"/>
          </w:pPr>
        </w:pPrChange>
      </w:pPr>
      <w:ins w:id="82" w:author="Frances O'Brien" w:date="2024-12-05T08:38:00Z" w16du:dateUtc="2024-12-04T21:38:00Z">
        <w:r>
          <w:rPr>
            <w:rFonts w:eastAsia="Calibri" w:cs="Times New Roman"/>
            <w:noProof/>
            <w:sz w:val="20"/>
            <w:lang w:val="en-AU"/>
          </w:rPr>
          <w:drawing>
            <wp:inline distT="0" distB="0" distL="0" distR="0" wp14:anchorId="0D2B6C35" wp14:editId="0FD09DAB">
              <wp:extent cx="3111500" cy="3111500"/>
              <wp:effectExtent l="0" t="0" r="0" b="0"/>
              <wp:docPr id="3438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93637" name="Picture 12428936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500" cy="3111500"/>
                      </a:xfrm>
                      <a:prstGeom prst="rect">
                        <a:avLst/>
                      </a:prstGeom>
                    </pic:spPr>
                  </pic:pic>
                </a:graphicData>
              </a:graphic>
            </wp:inline>
          </w:drawing>
        </w:r>
      </w:ins>
    </w:p>
    <w:p w14:paraId="21A7F532" w14:textId="6B9DBF04" w:rsidR="00F56A67" w:rsidRPr="00A67649" w:rsidDel="00BD01E6" w:rsidRDefault="00F56A67" w:rsidP="00A67649">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spacing w:line="240" w:lineRule="auto"/>
        <w:ind w:left="360"/>
        <w:rPr>
          <w:del w:id="83" w:author="Frances O'Brien" w:date="2024-12-05T08:38:00Z" w16du:dateUtc="2024-12-04T21:38:00Z"/>
          <w:rFonts w:eastAsia="Calibri" w:cs="Times New Roman"/>
          <w:sz w:val="20"/>
          <w:lang w:val="en-AU"/>
        </w:rPr>
      </w:pPr>
    </w:p>
    <w:p w14:paraId="5F8D7A51" w14:textId="77777777" w:rsidR="00B94A98" w:rsidRPr="008874EB" w:rsidRDefault="00B94A98" w:rsidP="00A67649">
      <w:pPr>
        <w:rPr>
          <w:lang w:val="en-AU"/>
        </w:rPr>
      </w:pPr>
    </w:p>
    <w:sectPr w:rsidR="00B94A98" w:rsidRPr="008874EB" w:rsidSect="003F0939">
      <w:headerReference w:type="default" r:id="rId28"/>
      <w:footerReference w:type="default" r:id="rId29"/>
      <w:pgSz w:w="11906" w:h="16838" w:code="9"/>
      <w:pgMar w:top="2268" w:right="1361" w:bottom="1588" w:left="907"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DE210" w14:textId="77777777" w:rsidR="00F904A1" w:rsidRDefault="00F904A1" w:rsidP="006131C4">
      <w:pPr>
        <w:spacing w:after="0" w:line="240" w:lineRule="auto"/>
      </w:pPr>
      <w:r>
        <w:separator/>
      </w:r>
    </w:p>
  </w:endnote>
  <w:endnote w:type="continuationSeparator" w:id="0">
    <w:p w14:paraId="374B8DAC" w14:textId="77777777" w:rsidR="00F904A1" w:rsidRDefault="00F904A1" w:rsidP="006131C4">
      <w:pPr>
        <w:spacing w:after="0" w:line="240" w:lineRule="auto"/>
      </w:pPr>
      <w:r>
        <w:continuationSeparator/>
      </w:r>
    </w:p>
  </w:endnote>
  <w:endnote w:type="continuationNotice" w:id="1">
    <w:p w14:paraId="1766212C" w14:textId="77777777" w:rsidR="00F904A1" w:rsidRDefault="00F904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pen Sans SemiBold">
    <w:panose1 w:val="020B0706030804020204"/>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B63BE" w14:textId="18248CDE" w:rsidR="00EF57F5" w:rsidRDefault="00EF57F5" w:rsidP="00D352B4">
    <w:pPr>
      <w:pStyle w:val="o-footer"/>
    </w:pPr>
    <w:r w:rsidRPr="00D77545">
      <w:t xml:space="preserve">© Oxford University Press </w:t>
    </w:r>
    <w:r w:rsidRPr="00216A29">
      <w:t>202</w:t>
    </w:r>
    <w:r w:rsidR="00060158">
      <w:t>5</w:t>
    </w:r>
    <w:r w:rsidR="00B53947" w:rsidRPr="00216A29">
      <w:ptab w:relativeTo="margin" w:alignment="right" w:leader="none"/>
    </w:r>
    <w:r w:rsidR="00B53947" w:rsidRPr="00216A29">
      <w:t>Page</w:t>
    </w:r>
    <w:r w:rsidR="00B53947">
      <w:t xml:space="preserve"> </w:t>
    </w:r>
    <w:r w:rsidR="00B53947" w:rsidRPr="00D77545">
      <w:fldChar w:fldCharType="begin"/>
    </w:r>
    <w:r w:rsidR="00B53947" w:rsidRPr="00D77545">
      <w:instrText xml:space="preserve"> PAGE   \* MERGEFORMAT </w:instrText>
    </w:r>
    <w:r w:rsidR="00B53947" w:rsidRPr="00D77545">
      <w:fldChar w:fldCharType="separate"/>
    </w:r>
    <w:r w:rsidR="00B53947">
      <w:t>1</w:t>
    </w:r>
    <w:r w:rsidR="00B53947" w:rsidRPr="00D77545">
      <w:fldChar w:fldCharType="end"/>
    </w:r>
  </w:p>
  <w:p w14:paraId="6420C768" w14:textId="77777777" w:rsidR="00CA3B8A" w:rsidRPr="006B2D71" w:rsidRDefault="00CA3B8A" w:rsidP="00CA3B8A">
    <w:pPr>
      <w:tabs>
        <w:tab w:val="center" w:pos="4513"/>
        <w:tab w:val="right" w:pos="9026"/>
      </w:tabs>
      <w:spacing w:before="0" w:after="0" w:line="240" w:lineRule="auto"/>
      <w:rPr>
        <w:ins w:id="85" w:author="Frances O'Brien" w:date="2024-12-05T08:29:00Z" w16du:dateUtc="2024-12-04T21:29:00Z"/>
        <w:rFonts w:ascii="Times New Roman" w:eastAsia="Calibri" w:hAnsi="Times New Roman" w:cs="Times New Roman"/>
        <w:sz w:val="16"/>
        <w:szCs w:val="16"/>
      </w:rPr>
    </w:pPr>
    <w:ins w:id="86" w:author="Frances O'Brien" w:date="2024-12-05T08:29:00Z" w16du:dateUtc="2024-12-04T21:29:00Z">
      <w:r w:rsidRPr="00530FE8">
        <w:rPr>
          <w:rFonts w:ascii="Times New Roman" w:eastAsia="Calibri" w:hAnsi="Times New Roman" w:cs="Times New Roman"/>
          <w:sz w:val="16"/>
          <w:szCs w:val="16"/>
        </w:rPr>
        <w:t>Physics for Queensland Units 1 &amp; 2 (Fourth edition) Premium Access (Teacher</w:t>
      </w:r>
      <w:r w:rsidRPr="006B2D71">
        <w:rPr>
          <w:rFonts w:ascii="Times New Roman" w:eastAsia="Calibri" w:hAnsi="Times New Roman" w:cs="Times New Roman"/>
          <w:i/>
          <w:iCs/>
          <w:sz w:val="16"/>
          <w:szCs w:val="16"/>
        </w:rPr>
        <w:t>)</w:t>
      </w:r>
      <w:r w:rsidRPr="006B2D71">
        <w:rPr>
          <w:rFonts w:ascii="Times New Roman" w:eastAsia="Calibri" w:hAnsi="Times New Roman" w:cs="Times New Roman"/>
          <w:sz w:val="16"/>
          <w:szCs w:val="16"/>
        </w:rPr>
        <w:t> ISBN 9780190345716</w:t>
      </w:r>
      <w:r w:rsidRPr="006B2D71">
        <w:rPr>
          <w:rFonts w:ascii="Times New Roman" w:eastAsia="Calibri" w:hAnsi="Times New Roman" w:cs="Times New Roman"/>
          <w:sz w:val="16"/>
          <w:szCs w:val="16"/>
        </w:rPr>
        <w:tab/>
        <w:t> </w:t>
      </w:r>
    </w:ins>
  </w:p>
  <w:p w14:paraId="588EBA78" w14:textId="77777777" w:rsidR="00CA3B8A" w:rsidRPr="006B2D71" w:rsidRDefault="00CA3B8A" w:rsidP="00CA3B8A">
    <w:pPr>
      <w:tabs>
        <w:tab w:val="center" w:pos="4513"/>
        <w:tab w:val="right" w:pos="9026"/>
      </w:tabs>
      <w:spacing w:before="0" w:after="0" w:line="240" w:lineRule="auto"/>
      <w:rPr>
        <w:ins w:id="87" w:author="Frances O'Brien" w:date="2024-12-05T08:29:00Z" w16du:dateUtc="2024-12-04T21:29:00Z"/>
        <w:rFonts w:ascii="Times New Roman" w:eastAsia="Calibri" w:hAnsi="Times New Roman" w:cs="Times New Roman"/>
        <w:sz w:val="16"/>
        <w:szCs w:val="16"/>
      </w:rPr>
    </w:pPr>
    <w:ins w:id="88" w:author="Frances O'Brien" w:date="2024-12-05T08:29:00Z" w16du:dateUtc="2024-12-04T21:29:00Z">
      <w:r w:rsidRPr="006B2D71">
        <w:rPr>
          <w:rFonts w:ascii="Times New Roman" w:eastAsia="Calibri" w:hAnsi="Times New Roman" w:cs="Times New Roman"/>
          <w:sz w:val="16"/>
          <w:szCs w:val="16"/>
        </w:rPr>
        <w:t>Permission has been granted for this page to be photocopied within the purchasing institution only.  </w:t>
      </w:r>
    </w:ins>
  </w:p>
  <w:p w14:paraId="5DDCE7BC" w14:textId="427345F8" w:rsidR="00B866D8" w:rsidDel="00CA3B8A" w:rsidRDefault="00623C5B" w:rsidP="00CA3B8A">
    <w:pPr>
      <w:pStyle w:val="o-footer"/>
      <w:rPr>
        <w:del w:id="89" w:author="Frances O'Brien" w:date="2024-12-05T08:29:00Z" w16du:dateUtc="2024-12-04T21:29:00Z"/>
      </w:rPr>
    </w:pPr>
    <w:del w:id="90" w:author="Frances O'Brien" w:date="2024-12-05T08:29:00Z" w16du:dateUtc="2024-12-04T21:29:00Z">
      <w:r w:rsidDel="00CA3B8A">
        <w:delText>Product title Premium Access (Teacher)</w:delText>
      </w:r>
      <w:r w:rsidR="00F772C9" w:rsidDel="00CA3B8A">
        <w:delText xml:space="preserve"> (ISBN XXXXX)</w:delText>
      </w:r>
      <w:r w:rsidR="00E542DD" w:rsidRPr="00E542DD" w:rsidDel="00CA3B8A">
        <w:delText xml:space="preserve"> </w:delText>
      </w:r>
    </w:del>
  </w:p>
  <w:p w14:paraId="719E619D" w14:textId="26213CA8" w:rsidR="00C64116" w:rsidRPr="00EF57F5" w:rsidRDefault="00F772C9" w:rsidP="00CA3B8A">
    <w:pPr>
      <w:pStyle w:val="o-footer"/>
    </w:pPr>
    <w:del w:id="91" w:author="Frances O'Brien" w:date="2024-12-05T08:29:00Z" w16du:dateUtc="2024-12-04T21:29:00Z">
      <w:r w:rsidDel="00CA3B8A">
        <w:delText>Permission has been granted for this page to be photo</w:delText>
      </w:r>
      <w:r w:rsidR="00421410" w:rsidDel="00CA3B8A">
        <w:delText>copi</w:delText>
      </w:r>
      <w:r w:rsidDel="00CA3B8A">
        <w:delText>ed within the purchasing institution only</w:delText>
      </w:r>
      <w:r w:rsidR="00EF57F5" w:rsidRPr="0052491A" w:rsidDel="00CA3B8A">
        <w:delText xml:space="preserve"> </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58779" w14:textId="77777777" w:rsidR="00F904A1" w:rsidRDefault="00F904A1" w:rsidP="006131C4">
      <w:pPr>
        <w:spacing w:after="0" w:line="240" w:lineRule="auto"/>
      </w:pPr>
      <w:r>
        <w:separator/>
      </w:r>
    </w:p>
  </w:footnote>
  <w:footnote w:type="continuationSeparator" w:id="0">
    <w:p w14:paraId="2F6BB5FE" w14:textId="77777777" w:rsidR="00F904A1" w:rsidRDefault="00F904A1" w:rsidP="006131C4">
      <w:pPr>
        <w:spacing w:after="0" w:line="240" w:lineRule="auto"/>
      </w:pPr>
      <w:r>
        <w:continuationSeparator/>
      </w:r>
    </w:p>
  </w:footnote>
  <w:footnote w:type="continuationNotice" w:id="1">
    <w:p w14:paraId="56E004CF" w14:textId="77777777" w:rsidR="00F904A1" w:rsidRDefault="00F904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6A2F4" w14:textId="77777777" w:rsidR="001301CF" w:rsidRDefault="001301CF" w:rsidP="00692B4C">
    <w:pPr>
      <w:pStyle w:val="Header"/>
      <w:jc w:val="right"/>
    </w:pPr>
    <w:r>
      <w:rPr>
        <w:noProof/>
      </w:rPr>
      <w:drawing>
        <wp:inline distT="0" distB="0" distL="0" distR="0" wp14:anchorId="28AFF7CC" wp14:editId="01C21C2A">
          <wp:extent cx="2028825" cy="329642"/>
          <wp:effectExtent l="0" t="0" r="0" b="0"/>
          <wp:docPr id="17970733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73314" name="Graphic 17970733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43267" cy="331989"/>
                  </a:xfrm>
                  <a:prstGeom prst="rect">
                    <a:avLst/>
                  </a:prstGeom>
                </pic:spPr>
              </pic:pic>
            </a:graphicData>
          </a:graphic>
        </wp:inline>
      </w:drawing>
    </w:r>
  </w:p>
  <w:p w14:paraId="4C862DA0" w14:textId="7D1CFDEF" w:rsidR="001301CF" w:rsidRPr="00D8749E" w:rsidRDefault="00D8749E" w:rsidP="001301CF">
    <w:pPr>
      <w:pStyle w:val="o-header"/>
      <w:rPr>
        <w:rStyle w:val="o-char-bold"/>
        <w:i/>
        <w:iCs/>
      </w:rPr>
    </w:pPr>
    <w:r w:rsidRPr="00D8749E">
      <w:rPr>
        <w:rStyle w:val="o-char-bold"/>
        <w:i/>
        <w:iCs/>
      </w:rPr>
      <w:t>Physics for Queensland Units 1 &amp; 2</w:t>
    </w:r>
    <w:ins w:id="84" w:author="Frances O'Brien" w:date="2024-12-05T08:30:00Z" w16du:dateUtc="2024-12-04T21:30:00Z">
      <w:r w:rsidR="00BD01E6">
        <w:rPr>
          <w:rStyle w:val="o-char-bold"/>
          <w:i/>
          <w:iCs/>
        </w:rPr>
        <w:t xml:space="preserve"> </w:t>
      </w:r>
      <w:r w:rsidR="00BD01E6" w:rsidRPr="00AC59C7">
        <w:rPr>
          <w:rStyle w:val="o-char-bold"/>
        </w:rPr>
        <w:t>Fourth Edition</w:t>
      </w:r>
    </w:ins>
  </w:p>
  <w:p w14:paraId="2A7E5825" w14:textId="0795919A" w:rsidR="006835E5" w:rsidRPr="001301CF" w:rsidRDefault="001301CF" w:rsidP="001301CF">
    <w:pPr>
      <w:pStyle w:val="o-header"/>
      <w:rPr>
        <w:sz w:val="52"/>
        <w:szCs w:val="56"/>
      </w:rPr>
    </w:pPr>
    <w:r>
      <w:rPr>
        <w:sz w:val="52"/>
        <w:szCs w:val="56"/>
      </w:rPr>
      <w:t>Lesson</w:t>
    </w:r>
    <w:r w:rsidRPr="00BA51DB">
      <w:rPr>
        <w:sz w:val="52"/>
        <w:szCs w:val="56"/>
      </w:rPr>
      <w:t xml:space="preserv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57CFD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6209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1E0A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B6C1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B0C5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AAD9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F8C3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691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9E4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1A22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0C23A3"/>
    <w:multiLevelType w:val="hybridMultilevel"/>
    <w:tmpl w:val="9F2CE4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A8066A"/>
    <w:multiLevelType w:val="hybridMultilevel"/>
    <w:tmpl w:val="5D4827D8"/>
    <w:lvl w:ilvl="0" w:tplc="D690E606">
      <w:start w:val="1"/>
      <w:numFmt w:val="bullet"/>
      <w:lvlText w:val=""/>
      <w:lvlJc w:val="left"/>
      <w:pPr>
        <w:ind w:left="720" w:hanging="360"/>
      </w:pPr>
      <w:rPr>
        <w:rFonts w:ascii="Symbol" w:hAnsi="Symbol"/>
      </w:rPr>
    </w:lvl>
    <w:lvl w:ilvl="1" w:tplc="0C4E919E">
      <w:start w:val="1"/>
      <w:numFmt w:val="bullet"/>
      <w:lvlText w:val=""/>
      <w:lvlJc w:val="left"/>
      <w:pPr>
        <w:ind w:left="720" w:hanging="360"/>
      </w:pPr>
      <w:rPr>
        <w:rFonts w:ascii="Symbol" w:hAnsi="Symbol"/>
      </w:rPr>
    </w:lvl>
    <w:lvl w:ilvl="2" w:tplc="CB782FE4">
      <w:start w:val="1"/>
      <w:numFmt w:val="bullet"/>
      <w:lvlText w:val=""/>
      <w:lvlJc w:val="left"/>
      <w:pPr>
        <w:ind w:left="720" w:hanging="360"/>
      </w:pPr>
      <w:rPr>
        <w:rFonts w:ascii="Symbol" w:hAnsi="Symbol"/>
      </w:rPr>
    </w:lvl>
    <w:lvl w:ilvl="3" w:tplc="9A8EDC72">
      <w:start w:val="1"/>
      <w:numFmt w:val="bullet"/>
      <w:lvlText w:val=""/>
      <w:lvlJc w:val="left"/>
      <w:pPr>
        <w:ind w:left="720" w:hanging="360"/>
      </w:pPr>
      <w:rPr>
        <w:rFonts w:ascii="Symbol" w:hAnsi="Symbol"/>
      </w:rPr>
    </w:lvl>
    <w:lvl w:ilvl="4" w:tplc="BB7E586E">
      <w:start w:val="1"/>
      <w:numFmt w:val="bullet"/>
      <w:lvlText w:val=""/>
      <w:lvlJc w:val="left"/>
      <w:pPr>
        <w:ind w:left="720" w:hanging="360"/>
      </w:pPr>
      <w:rPr>
        <w:rFonts w:ascii="Symbol" w:hAnsi="Symbol"/>
      </w:rPr>
    </w:lvl>
    <w:lvl w:ilvl="5" w:tplc="036EEA9C">
      <w:start w:val="1"/>
      <w:numFmt w:val="bullet"/>
      <w:lvlText w:val=""/>
      <w:lvlJc w:val="left"/>
      <w:pPr>
        <w:ind w:left="720" w:hanging="360"/>
      </w:pPr>
      <w:rPr>
        <w:rFonts w:ascii="Symbol" w:hAnsi="Symbol"/>
      </w:rPr>
    </w:lvl>
    <w:lvl w:ilvl="6" w:tplc="FE3E1F56">
      <w:start w:val="1"/>
      <w:numFmt w:val="bullet"/>
      <w:lvlText w:val=""/>
      <w:lvlJc w:val="left"/>
      <w:pPr>
        <w:ind w:left="720" w:hanging="360"/>
      </w:pPr>
      <w:rPr>
        <w:rFonts w:ascii="Symbol" w:hAnsi="Symbol"/>
      </w:rPr>
    </w:lvl>
    <w:lvl w:ilvl="7" w:tplc="7798777A">
      <w:start w:val="1"/>
      <w:numFmt w:val="bullet"/>
      <w:lvlText w:val=""/>
      <w:lvlJc w:val="left"/>
      <w:pPr>
        <w:ind w:left="720" w:hanging="360"/>
      </w:pPr>
      <w:rPr>
        <w:rFonts w:ascii="Symbol" w:hAnsi="Symbol"/>
      </w:rPr>
    </w:lvl>
    <w:lvl w:ilvl="8" w:tplc="00089EF4">
      <w:start w:val="1"/>
      <w:numFmt w:val="bullet"/>
      <w:lvlText w:val=""/>
      <w:lvlJc w:val="left"/>
      <w:pPr>
        <w:ind w:left="720" w:hanging="360"/>
      </w:pPr>
      <w:rPr>
        <w:rFonts w:ascii="Symbol" w:hAnsi="Symbol"/>
      </w:rPr>
    </w:lvl>
  </w:abstractNum>
  <w:abstractNum w:abstractNumId="12" w15:restartNumberingAfterBreak="0">
    <w:nsid w:val="137D5647"/>
    <w:multiLevelType w:val="hybridMultilevel"/>
    <w:tmpl w:val="27F2F48E"/>
    <w:lvl w:ilvl="0" w:tplc="C56E9AA2">
      <w:start w:val="1"/>
      <w:numFmt w:val="decimal"/>
      <w:pStyle w:val="o-teacher-notes-list-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4535A2"/>
    <w:multiLevelType w:val="hybridMultilevel"/>
    <w:tmpl w:val="9B323F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6E1924"/>
    <w:multiLevelType w:val="hybridMultilevel"/>
    <w:tmpl w:val="12A49EA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C339D6"/>
    <w:multiLevelType w:val="hybridMultilevel"/>
    <w:tmpl w:val="78D857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DF56FF"/>
    <w:multiLevelType w:val="multilevel"/>
    <w:tmpl w:val="FEA6DFFE"/>
    <w:styleLink w:val="OUPbulleted"/>
    <w:lvl w:ilvl="0">
      <w:start w:val="1"/>
      <w:numFmt w:val="bullet"/>
      <w:lvlText w:val=""/>
      <w:lvlJc w:val="left"/>
      <w:pPr>
        <w:ind w:left="340" w:hanging="340"/>
      </w:pPr>
      <w:rPr>
        <w:rFonts w:ascii="Symbol" w:hAnsi="Symbol"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bullet"/>
      <w:lvlText w:val=""/>
      <w:lvlJc w:val="left"/>
      <w:pPr>
        <w:ind w:left="1700" w:hanging="340"/>
      </w:pPr>
      <w:rPr>
        <w:rFonts w:ascii="Symbol" w:hAnsi="Symbol" w:hint="default"/>
      </w:rPr>
    </w:lvl>
    <w:lvl w:ilvl="5">
      <w:start w:val="1"/>
      <w:numFmt w:val="bullet"/>
      <w:lvlText w:val="o"/>
      <w:lvlJc w:val="left"/>
      <w:pPr>
        <w:ind w:left="2040" w:hanging="340"/>
      </w:pPr>
      <w:rPr>
        <w:rFonts w:ascii="Courier New" w:hAnsi="Courier New" w:hint="default"/>
      </w:rPr>
    </w:lvl>
    <w:lvl w:ilvl="6">
      <w:start w:val="1"/>
      <w:numFmt w:val="bullet"/>
      <w:lvlText w:val=""/>
      <w:lvlJc w:val="left"/>
      <w:pPr>
        <w:ind w:left="2380" w:hanging="340"/>
      </w:pPr>
      <w:rPr>
        <w:rFonts w:ascii="Symbol" w:hAnsi="Symbol" w:hint="default"/>
        <w:color w:val="auto"/>
      </w:rPr>
    </w:lvl>
    <w:lvl w:ilvl="7">
      <w:start w:val="1"/>
      <w:numFmt w:val="bullet"/>
      <w:lvlText w:val="o"/>
      <w:lvlJc w:val="left"/>
      <w:pPr>
        <w:ind w:left="2720" w:hanging="340"/>
      </w:pPr>
      <w:rPr>
        <w:rFonts w:ascii="Courier New" w:hAnsi="Courier New" w:hint="default"/>
      </w:rPr>
    </w:lvl>
    <w:lvl w:ilvl="8">
      <w:start w:val="1"/>
      <w:numFmt w:val="bullet"/>
      <w:lvlText w:val=""/>
      <w:lvlJc w:val="left"/>
      <w:pPr>
        <w:ind w:left="3060" w:hanging="340"/>
      </w:pPr>
      <w:rPr>
        <w:rFonts w:ascii="Symbol" w:hAnsi="Symbol" w:hint="default"/>
      </w:rPr>
    </w:lvl>
  </w:abstractNum>
  <w:abstractNum w:abstractNumId="17" w15:restartNumberingAfterBreak="0">
    <w:nsid w:val="3A9A5B4A"/>
    <w:multiLevelType w:val="hybridMultilevel"/>
    <w:tmpl w:val="188E404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176B69"/>
    <w:multiLevelType w:val="hybridMultilevel"/>
    <w:tmpl w:val="E0B4D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926CC4"/>
    <w:multiLevelType w:val="hybridMultilevel"/>
    <w:tmpl w:val="4E9C4D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FB414C"/>
    <w:multiLevelType w:val="hybridMultilevel"/>
    <w:tmpl w:val="C57806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A85F93"/>
    <w:multiLevelType w:val="hybridMultilevel"/>
    <w:tmpl w:val="A072B3F0"/>
    <w:lvl w:ilvl="0" w:tplc="AC0836E8">
      <w:start w:val="1"/>
      <w:numFmt w:val="bullet"/>
      <w:lvlText w:val=""/>
      <w:lvlJc w:val="left"/>
      <w:pPr>
        <w:ind w:left="720" w:hanging="360"/>
      </w:pPr>
      <w:rPr>
        <w:rFonts w:ascii="Symbol" w:hAnsi="Symbol"/>
      </w:rPr>
    </w:lvl>
    <w:lvl w:ilvl="1" w:tplc="CD54C718">
      <w:start w:val="1"/>
      <w:numFmt w:val="bullet"/>
      <w:lvlText w:val=""/>
      <w:lvlJc w:val="left"/>
      <w:pPr>
        <w:ind w:left="720" w:hanging="360"/>
      </w:pPr>
      <w:rPr>
        <w:rFonts w:ascii="Symbol" w:hAnsi="Symbol"/>
      </w:rPr>
    </w:lvl>
    <w:lvl w:ilvl="2" w:tplc="96DAD2BC">
      <w:start w:val="1"/>
      <w:numFmt w:val="bullet"/>
      <w:lvlText w:val=""/>
      <w:lvlJc w:val="left"/>
      <w:pPr>
        <w:ind w:left="720" w:hanging="360"/>
      </w:pPr>
      <w:rPr>
        <w:rFonts w:ascii="Symbol" w:hAnsi="Symbol"/>
      </w:rPr>
    </w:lvl>
    <w:lvl w:ilvl="3" w:tplc="F446A92A">
      <w:start w:val="1"/>
      <w:numFmt w:val="bullet"/>
      <w:lvlText w:val=""/>
      <w:lvlJc w:val="left"/>
      <w:pPr>
        <w:ind w:left="720" w:hanging="360"/>
      </w:pPr>
      <w:rPr>
        <w:rFonts w:ascii="Symbol" w:hAnsi="Symbol"/>
      </w:rPr>
    </w:lvl>
    <w:lvl w:ilvl="4" w:tplc="3C3E903C">
      <w:start w:val="1"/>
      <w:numFmt w:val="bullet"/>
      <w:lvlText w:val=""/>
      <w:lvlJc w:val="left"/>
      <w:pPr>
        <w:ind w:left="720" w:hanging="360"/>
      </w:pPr>
      <w:rPr>
        <w:rFonts w:ascii="Symbol" w:hAnsi="Symbol"/>
      </w:rPr>
    </w:lvl>
    <w:lvl w:ilvl="5" w:tplc="E1E6D2F8">
      <w:start w:val="1"/>
      <w:numFmt w:val="bullet"/>
      <w:lvlText w:val=""/>
      <w:lvlJc w:val="left"/>
      <w:pPr>
        <w:ind w:left="720" w:hanging="360"/>
      </w:pPr>
      <w:rPr>
        <w:rFonts w:ascii="Symbol" w:hAnsi="Symbol"/>
      </w:rPr>
    </w:lvl>
    <w:lvl w:ilvl="6" w:tplc="EAAE9BB0">
      <w:start w:val="1"/>
      <w:numFmt w:val="bullet"/>
      <w:lvlText w:val=""/>
      <w:lvlJc w:val="left"/>
      <w:pPr>
        <w:ind w:left="720" w:hanging="360"/>
      </w:pPr>
      <w:rPr>
        <w:rFonts w:ascii="Symbol" w:hAnsi="Symbol"/>
      </w:rPr>
    </w:lvl>
    <w:lvl w:ilvl="7" w:tplc="2D1AC734">
      <w:start w:val="1"/>
      <w:numFmt w:val="bullet"/>
      <w:lvlText w:val=""/>
      <w:lvlJc w:val="left"/>
      <w:pPr>
        <w:ind w:left="720" w:hanging="360"/>
      </w:pPr>
      <w:rPr>
        <w:rFonts w:ascii="Symbol" w:hAnsi="Symbol"/>
      </w:rPr>
    </w:lvl>
    <w:lvl w:ilvl="8" w:tplc="A5F2C5D4">
      <w:start w:val="1"/>
      <w:numFmt w:val="bullet"/>
      <w:lvlText w:val=""/>
      <w:lvlJc w:val="left"/>
      <w:pPr>
        <w:ind w:left="720" w:hanging="360"/>
      </w:pPr>
      <w:rPr>
        <w:rFonts w:ascii="Symbol" w:hAnsi="Symbol"/>
      </w:rPr>
    </w:lvl>
  </w:abstractNum>
  <w:abstractNum w:abstractNumId="22" w15:restartNumberingAfterBreak="0">
    <w:nsid w:val="5E676253"/>
    <w:multiLevelType w:val="multilevel"/>
    <w:tmpl w:val="E78A5F24"/>
    <w:styleLink w:val="OUPnumbered"/>
    <w:lvl w:ilvl="0">
      <w:start w:val="1"/>
      <w:numFmt w:val="decimal"/>
      <w:lvlText w:val="%1."/>
      <w:lvlJc w:val="left"/>
      <w:pPr>
        <w:ind w:left="340" w:hanging="340"/>
      </w:pPr>
      <w:rPr>
        <w:rFonts w:asciiTheme="minorHAnsi" w:hAnsiTheme="minorHAnsi" w:hint="default"/>
      </w:rPr>
    </w:lvl>
    <w:lvl w:ilvl="1">
      <w:start w:val="1"/>
      <w:numFmt w:val="lowerLetter"/>
      <w:lvlText w:val="%2."/>
      <w:lvlJc w:val="left"/>
      <w:pPr>
        <w:ind w:left="680" w:hanging="340"/>
      </w:pPr>
      <w:rPr>
        <w:rFonts w:asciiTheme="minorHAnsi" w:hAnsiTheme="minorHAnsi" w:cs="Courier New" w:hint="default"/>
      </w:rPr>
    </w:lvl>
    <w:lvl w:ilvl="2">
      <w:start w:val="1"/>
      <w:numFmt w:val="lowerRoman"/>
      <w:lvlText w:val="%3."/>
      <w:lvlJc w:val="left"/>
      <w:pPr>
        <w:ind w:left="1020" w:hanging="340"/>
      </w:pPr>
      <w:rPr>
        <w:rFont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3" w15:restartNumberingAfterBreak="0">
    <w:nsid w:val="64485FFB"/>
    <w:multiLevelType w:val="hybridMultilevel"/>
    <w:tmpl w:val="9CF6F706"/>
    <w:lvl w:ilvl="0" w:tplc="C4C06C3A">
      <w:start w:val="1"/>
      <w:numFmt w:val="decimal"/>
      <w:pStyle w:val="o-list-num-1"/>
      <w:lvlText w:val="%1."/>
      <w:lvlJc w:val="left"/>
      <w:pPr>
        <w:ind w:left="360" w:hanging="360"/>
      </w:pPr>
      <w:rPr>
        <w:rFonts w:asciiTheme="minorHAnsi" w:hAnsiTheme="minorHAnsi" w:hint="default"/>
      </w:rPr>
    </w:lvl>
    <w:lvl w:ilvl="1" w:tplc="61A0992E">
      <w:start w:val="1"/>
      <w:numFmt w:val="lowerLetter"/>
      <w:pStyle w:val="o-list-num-2"/>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8E5C85"/>
    <w:multiLevelType w:val="multilevel"/>
    <w:tmpl w:val="E29C3A06"/>
    <w:lvl w:ilvl="0">
      <w:start w:val="1"/>
      <w:numFmt w:val="bullet"/>
      <w:pStyle w:val="o-list-1"/>
      <w:lvlText w:val=""/>
      <w:lvlJc w:val="left"/>
      <w:pPr>
        <w:ind w:left="340" w:hanging="340"/>
      </w:pPr>
      <w:rPr>
        <w:rFonts w:ascii="Symbol" w:hAnsi="Symbol" w:hint="default"/>
      </w:rPr>
    </w:lvl>
    <w:lvl w:ilvl="1">
      <w:start w:val="1"/>
      <w:numFmt w:val="bullet"/>
      <w:pStyle w:val="o-list-2"/>
      <w:lvlText w:val="o"/>
      <w:lvlJc w:val="left"/>
      <w:pPr>
        <w:ind w:left="680" w:hanging="340"/>
      </w:pPr>
      <w:rPr>
        <w:rFonts w:ascii="Courier New" w:hAnsi="Courier New" w:hint="default"/>
      </w:rPr>
    </w:lvl>
    <w:lvl w:ilvl="2">
      <w:start w:val="1"/>
      <w:numFmt w:val="bullet"/>
      <w:pStyle w:val="o-list-3"/>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bullet"/>
      <w:lvlText w:val=""/>
      <w:lvlJc w:val="left"/>
      <w:pPr>
        <w:ind w:left="1700" w:hanging="340"/>
      </w:pPr>
      <w:rPr>
        <w:rFonts w:ascii="Symbol" w:hAnsi="Symbol" w:hint="default"/>
      </w:rPr>
    </w:lvl>
    <w:lvl w:ilvl="5">
      <w:start w:val="1"/>
      <w:numFmt w:val="bullet"/>
      <w:lvlText w:val="o"/>
      <w:lvlJc w:val="left"/>
      <w:pPr>
        <w:ind w:left="2040" w:hanging="340"/>
      </w:pPr>
      <w:rPr>
        <w:rFonts w:ascii="Courier New" w:hAnsi="Courier New" w:hint="default"/>
      </w:rPr>
    </w:lvl>
    <w:lvl w:ilvl="6">
      <w:start w:val="1"/>
      <w:numFmt w:val="bullet"/>
      <w:lvlText w:val=""/>
      <w:lvlJc w:val="left"/>
      <w:pPr>
        <w:ind w:left="2380" w:hanging="340"/>
      </w:pPr>
      <w:rPr>
        <w:rFonts w:ascii="Symbol" w:hAnsi="Symbol" w:hint="default"/>
        <w:color w:val="auto"/>
      </w:rPr>
    </w:lvl>
    <w:lvl w:ilvl="7">
      <w:start w:val="1"/>
      <w:numFmt w:val="bullet"/>
      <w:lvlText w:val="o"/>
      <w:lvlJc w:val="left"/>
      <w:pPr>
        <w:ind w:left="2720" w:hanging="340"/>
      </w:pPr>
      <w:rPr>
        <w:rFonts w:ascii="Courier New" w:hAnsi="Courier New" w:hint="default"/>
      </w:rPr>
    </w:lvl>
    <w:lvl w:ilvl="8">
      <w:start w:val="1"/>
      <w:numFmt w:val="bullet"/>
      <w:lvlText w:val=""/>
      <w:lvlJc w:val="left"/>
      <w:pPr>
        <w:ind w:left="3060" w:hanging="340"/>
      </w:pPr>
      <w:rPr>
        <w:rFonts w:ascii="Symbol" w:hAnsi="Symbol" w:hint="default"/>
      </w:rPr>
    </w:lvl>
  </w:abstractNum>
  <w:abstractNum w:abstractNumId="25" w15:restartNumberingAfterBreak="0">
    <w:nsid w:val="79102E1C"/>
    <w:multiLevelType w:val="hybridMultilevel"/>
    <w:tmpl w:val="579A267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41491477">
    <w:abstractNumId w:val="22"/>
  </w:num>
  <w:num w:numId="2" w16cid:durableId="1015769127">
    <w:abstractNumId w:val="16"/>
  </w:num>
  <w:num w:numId="3" w16cid:durableId="510729894">
    <w:abstractNumId w:val="24"/>
  </w:num>
  <w:num w:numId="4" w16cid:durableId="960695222">
    <w:abstractNumId w:val="23"/>
  </w:num>
  <w:num w:numId="5" w16cid:durableId="818108849">
    <w:abstractNumId w:val="12"/>
  </w:num>
  <w:num w:numId="6" w16cid:durableId="151916121">
    <w:abstractNumId w:val="24"/>
  </w:num>
  <w:num w:numId="7" w16cid:durableId="1499732490">
    <w:abstractNumId w:val="23"/>
    <w:lvlOverride w:ilvl="0">
      <w:startOverride w:val="1"/>
    </w:lvlOverride>
  </w:num>
  <w:num w:numId="8" w16cid:durableId="272596837">
    <w:abstractNumId w:val="24"/>
  </w:num>
  <w:num w:numId="9" w16cid:durableId="1028330935">
    <w:abstractNumId w:val="15"/>
  </w:num>
  <w:num w:numId="10" w16cid:durableId="1407264946">
    <w:abstractNumId w:val="11"/>
  </w:num>
  <w:num w:numId="11" w16cid:durableId="1953970168">
    <w:abstractNumId w:val="21"/>
  </w:num>
  <w:num w:numId="12" w16cid:durableId="408231509">
    <w:abstractNumId w:val="24"/>
  </w:num>
  <w:num w:numId="13" w16cid:durableId="304091126">
    <w:abstractNumId w:val="17"/>
  </w:num>
  <w:num w:numId="14" w16cid:durableId="596325831">
    <w:abstractNumId w:val="10"/>
  </w:num>
  <w:num w:numId="15" w16cid:durableId="457259657">
    <w:abstractNumId w:val="20"/>
  </w:num>
  <w:num w:numId="16" w16cid:durableId="1127239956">
    <w:abstractNumId w:val="21"/>
  </w:num>
  <w:num w:numId="17" w16cid:durableId="1060054473">
    <w:abstractNumId w:val="18"/>
  </w:num>
  <w:num w:numId="18" w16cid:durableId="1264193720">
    <w:abstractNumId w:val="14"/>
  </w:num>
  <w:num w:numId="19" w16cid:durableId="1396271356">
    <w:abstractNumId w:val="13"/>
  </w:num>
  <w:num w:numId="20" w16cid:durableId="1135219463">
    <w:abstractNumId w:val="19"/>
  </w:num>
  <w:num w:numId="21" w16cid:durableId="784229743">
    <w:abstractNumId w:val="25"/>
  </w:num>
  <w:num w:numId="22" w16cid:durableId="873812941">
    <w:abstractNumId w:val="9"/>
  </w:num>
  <w:num w:numId="23" w16cid:durableId="1108238961">
    <w:abstractNumId w:val="7"/>
  </w:num>
  <w:num w:numId="24" w16cid:durableId="1689863845">
    <w:abstractNumId w:val="6"/>
  </w:num>
  <w:num w:numId="25" w16cid:durableId="365910777">
    <w:abstractNumId w:val="5"/>
  </w:num>
  <w:num w:numId="26" w16cid:durableId="2040201681">
    <w:abstractNumId w:val="4"/>
  </w:num>
  <w:num w:numId="27" w16cid:durableId="779254550">
    <w:abstractNumId w:val="8"/>
  </w:num>
  <w:num w:numId="28" w16cid:durableId="1018580810">
    <w:abstractNumId w:val="3"/>
  </w:num>
  <w:num w:numId="29" w16cid:durableId="2025553809">
    <w:abstractNumId w:val="2"/>
  </w:num>
  <w:num w:numId="30" w16cid:durableId="589654727">
    <w:abstractNumId w:val="1"/>
  </w:num>
  <w:num w:numId="31" w16cid:durableId="392167446">
    <w:abstractNumId w:val="0"/>
  </w:num>
  <w:num w:numId="32" w16cid:durableId="1488550581">
    <w:abstractNumId w:val="8"/>
  </w:num>
  <w:num w:numId="33" w16cid:durableId="67188631">
    <w:abstractNumId w:val="3"/>
  </w:num>
  <w:num w:numId="34" w16cid:durableId="1679697843">
    <w:abstractNumId w:val="2"/>
  </w:num>
  <w:num w:numId="35" w16cid:durableId="6030459">
    <w:abstractNumId w:val="1"/>
  </w:num>
  <w:num w:numId="36" w16cid:durableId="780300425">
    <w:abstractNumId w:val="0"/>
  </w:num>
  <w:num w:numId="37" w16cid:durableId="419177304">
    <w:abstractNumId w:val="8"/>
  </w:num>
  <w:num w:numId="38" w16cid:durableId="2124569827">
    <w:abstractNumId w:val="3"/>
  </w:num>
  <w:num w:numId="39" w16cid:durableId="1376391682">
    <w:abstractNumId w:val="2"/>
  </w:num>
  <w:num w:numId="40" w16cid:durableId="1292251172">
    <w:abstractNumId w:val="1"/>
  </w:num>
  <w:num w:numId="41" w16cid:durableId="1249923376">
    <w:abstractNumId w:val="0"/>
  </w:num>
  <w:num w:numId="42" w16cid:durableId="1571695849">
    <w:abstractNumId w:val="8"/>
  </w:num>
  <w:num w:numId="43" w16cid:durableId="935138767">
    <w:abstractNumId w:val="3"/>
  </w:num>
  <w:num w:numId="44" w16cid:durableId="2019917395">
    <w:abstractNumId w:val="2"/>
  </w:num>
  <w:num w:numId="45" w16cid:durableId="640119384">
    <w:abstractNumId w:val="1"/>
  </w:num>
  <w:num w:numId="46" w16cid:durableId="366105845">
    <w:abstractNumId w:val="0"/>
  </w:num>
  <w:num w:numId="47" w16cid:durableId="2113737735">
    <w:abstractNumId w:val="8"/>
  </w:num>
  <w:num w:numId="48" w16cid:durableId="2050295831">
    <w:abstractNumId w:val="3"/>
  </w:num>
  <w:num w:numId="49" w16cid:durableId="882324446">
    <w:abstractNumId w:val="2"/>
  </w:num>
  <w:num w:numId="50" w16cid:durableId="1200976474">
    <w:abstractNumId w:val="1"/>
  </w:num>
  <w:num w:numId="51" w16cid:durableId="50157555">
    <w:abstractNumId w:val="0"/>
  </w:num>
  <w:num w:numId="52" w16cid:durableId="2003656450">
    <w:abstractNumId w:val="8"/>
  </w:num>
  <w:num w:numId="53" w16cid:durableId="2053185426">
    <w:abstractNumId w:val="3"/>
  </w:num>
  <w:num w:numId="54" w16cid:durableId="967518053">
    <w:abstractNumId w:val="2"/>
  </w:num>
  <w:num w:numId="55" w16cid:durableId="731587238">
    <w:abstractNumId w:val="1"/>
  </w:num>
  <w:num w:numId="56" w16cid:durableId="1928223250">
    <w:abstractNumId w:val="0"/>
  </w:num>
  <w:num w:numId="57" w16cid:durableId="1050301553">
    <w:abstractNumId w:val="8"/>
  </w:num>
  <w:num w:numId="58" w16cid:durableId="62611120">
    <w:abstractNumId w:val="3"/>
  </w:num>
  <w:num w:numId="59" w16cid:durableId="993527545">
    <w:abstractNumId w:val="2"/>
  </w:num>
  <w:num w:numId="60" w16cid:durableId="2088527073">
    <w:abstractNumId w:val="1"/>
  </w:num>
  <w:num w:numId="61" w16cid:durableId="599610222">
    <w:abstractNumId w:val="0"/>
  </w:num>
  <w:num w:numId="62" w16cid:durableId="946041418">
    <w:abstractNumId w:val="8"/>
  </w:num>
  <w:num w:numId="63" w16cid:durableId="1368094907">
    <w:abstractNumId w:val="3"/>
  </w:num>
  <w:num w:numId="64" w16cid:durableId="1544248125">
    <w:abstractNumId w:val="2"/>
  </w:num>
  <w:num w:numId="65" w16cid:durableId="151528694">
    <w:abstractNumId w:val="1"/>
  </w:num>
  <w:num w:numId="66" w16cid:durableId="496271200">
    <w:abstractNumId w:val="0"/>
  </w:num>
  <w:num w:numId="67" w16cid:durableId="93134764">
    <w:abstractNumId w:val="8"/>
  </w:num>
  <w:num w:numId="68" w16cid:durableId="561404535">
    <w:abstractNumId w:val="3"/>
  </w:num>
  <w:num w:numId="69" w16cid:durableId="1634863866">
    <w:abstractNumId w:val="2"/>
  </w:num>
  <w:num w:numId="70" w16cid:durableId="1497767042">
    <w:abstractNumId w:val="1"/>
  </w:num>
  <w:num w:numId="71" w16cid:durableId="1193492862">
    <w:abstractNumId w:val="0"/>
  </w:num>
  <w:num w:numId="72" w16cid:durableId="826364889">
    <w:abstractNumId w:val="8"/>
  </w:num>
  <w:num w:numId="73" w16cid:durableId="1266763819">
    <w:abstractNumId w:val="3"/>
  </w:num>
  <w:num w:numId="74" w16cid:durableId="945650483">
    <w:abstractNumId w:val="2"/>
  </w:num>
  <w:num w:numId="75" w16cid:durableId="1275601615">
    <w:abstractNumId w:val="1"/>
  </w:num>
  <w:num w:numId="76" w16cid:durableId="1414082083">
    <w:abstractNumId w:val="0"/>
  </w:num>
  <w:num w:numId="77" w16cid:durableId="130564456">
    <w:abstractNumId w:val="8"/>
  </w:num>
  <w:num w:numId="78" w16cid:durableId="716508520">
    <w:abstractNumId w:val="3"/>
  </w:num>
  <w:num w:numId="79" w16cid:durableId="1685088447">
    <w:abstractNumId w:val="2"/>
  </w:num>
  <w:num w:numId="80" w16cid:durableId="317657660">
    <w:abstractNumId w:val="1"/>
  </w:num>
  <w:num w:numId="81" w16cid:durableId="899754070">
    <w:abstractNumId w:val="0"/>
  </w:num>
  <w:num w:numId="82" w16cid:durableId="715354492">
    <w:abstractNumId w:val="8"/>
  </w:num>
  <w:num w:numId="83" w16cid:durableId="1167600823">
    <w:abstractNumId w:val="3"/>
  </w:num>
  <w:num w:numId="84" w16cid:durableId="235090036">
    <w:abstractNumId w:val="2"/>
  </w:num>
  <w:num w:numId="85" w16cid:durableId="1631326753">
    <w:abstractNumId w:val="1"/>
  </w:num>
  <w:num w:numId="86" w16cid:durableId="897547664">
    <w:abstractNumId w:val="0"/>
  </w:num>
  <w:num w:numId="87" w16cid:durableId="1819954556">
    <w:abstractNumId w:val="8"/>
  </w:num>
  <w:num w:numId="88" w16cid:durableId="263734835">
    <w:abstractNumId w:val="3"/>
  </w:num>
  <w:num w:numId="89" w16cid:durableId="1049109693">
    <w:abstractNumId w:val="2"/>
  </w:num>
  <w:num w:numId="90" w16cid:durableId="1949506053">
    <w:abstractNumId w:val="1"/>
  </w:num>
  <w:num w:numId="91" w16cid:durableId="1713574260">
    <w:abstractNumId w:val="0"/>
  </w:num>
  <w:num w:numId="92" w16cid:durableId="153959161">
    <w:abstractNumId w:val="8"/>
  </w:num>
  <w:num w:numId="93" w16cid:durableId="850296665">
    <w:abstractNumId w:val="3"/>
  </w:num>
  <w:num w:numId="94" w16cid:durableId="650446564">
    <w:abstractNumId w:val="2"/>
  </w:num>
  <w:num w:numId="95" w16cid:durableId="422576803">
    <w:abstractNumId w:val="1"/>
  </w:num>
  <w:num w:numId="96" w16cid:durableId="407731300">
    <w:abstractNumId w:val="0"/>
  </w:num>
  <w:num w:numId="97" w16cid:durableId="54134894">
    <w:abstractNumId w:val="8"/>
  </w:num>
  <w:num w:numId="98" w16cid:durableId="1845588393">
    <w:abstractNumId w:val="3"/>
  </w:num>
  <w:num w:numId="99" w16cid:durableId="1918861109">
    <w:abstractNumId w:val="2"/>
  </w:num>
  <w:num w:numId="100" w16cid:durableId="715357118">
    <w:abstractNumId w:val="1"/>
  </w:num>
  <w:num w:numId="101" w16cid:durableId="1238327158">
    <w:abstractNumId w:val="0"/>
  </w:num>
  <w:num w:numId="102" w16cid:durableId="806819294">
    <w:abstractNumId w:val="8"/>
  </w:num>
  <w:num w:numId="103" w16cid:durableId="2014914175">
    <w:abstractNumId w:val="3"/>
  </w:num>
  <w:num w:numId="104" w16cid:durableId="1468625268">
    <w:abstractNumId w:val="2"/>
  </w:num>
  <w:num w:numId="105" w16cid:durableId="1062556607">
    <w:abstractNumId w:val="1"/>
  </w:num>
  <w:num w:numId="106" w16cid:durableId="2127848170">
    <w:abstractNumId w:val="0"/>
  </w:num>
  <w:num w:numId="107" w16cid:durableId="49114462">
    <w:abstractNumId w:val="8"/>
  </w:num>
  <w:num w:numId="108" w16cid:durableId="1821996799">
    <w:abstractNumId w:val="3"/>
  </w:num>
  <w:num w:numId="109" w16cid:durableId="678850820">
    <w:abstractNumId w:val="2"/>
  </w:num>
  <w:num w:numId="110" w16cid:durableId="68775906">
    <w:abstractNumId w:val="1"/>
  </w:num>
  <w:num w:numId="111" w16cid:durableId="1002318254">
    <w:abstractNumId w:val="0"/>
  </w:num>
  <w:num w:numId="112" w16cid:durableId="1371567190">
    <w:abstractNumId w:val="8"/>
  </w:num>
  <w:num w:numId="113" w16cid:durableId="1227255212">
    <w:abstractNumId w:val="3"/>
  </w:num>
  <w:num w:numId="114" w16cid:durableId="1423064173">
    <w:abstractNumId w:val="2"/>
  </w:num>
  <w:num w:numId="115" w16cid:durableId="490025502">
    <w:abstractNumId w:val="1"/>
  </w:num>
  <w:num w:numId="116" w16cid:durableId="976643899">
    <w:abstractNumId w:val="0"/>
  </w:num>
  <w:num w:numId="117" w16cid:durableId="287245256">
    <w:abstractNumId w:val="8"/>
  </w:num>
  <w:num w:numId="118" w16cid:durableId="1484855586">
    <w:abstractNumId w:val="3"/>
  </w:num>
  <w:num w:numId="119" w16cid:durableId="1949652652">
    <w:abstractNumId w:val="2"/>
  </w:num>
  <w:num w:numId="120" w16cid:durableId="1936210370">
    <w:abstractNumId w:val="1"/>
  </w:num>
  <w:num w:numId="121" w16cid:durableId="32779816">
    <w:abstractNumId w:val="0"/>
  </w:num>
  <w:num w:numId="122" w16cid:durableId="1151018490">
    <w:abstractNumId w:val="8"/>
  </w:num>
  <w:num w:numId="123" w16cid:durableId="2062485660">
    <w:abstractNumId w:val="3"/>
  </w:num>
  <w:num w:numId="124" w16cid:durableId="1934311953">
    <w:abstractNumId w:val="2"/>
  </w:num>
  <w:num w:numId="125" w16cid:durableId="1880775738">
    <w:abstractNumId w:val="1"/>
  </w:num>
  <w:num w:numId="126" w16cid:durableId="228343946">
    <w:abstractNumId w:val="0"/>
  </w:num>
  <w:num w:numId="127" w16cid:durableId="895434384">
    <w:abstractNumId w:val="8"/>
  </w:num>
  <w:num w:numId="128" w16cid:durableId="1451360452">
    <w:abstractNumId w:val="3"/>
  </w:num>
  <w:num w:numId="129" w16cid:durableId="1218515516">
    <w:abstractNumId w:val="2"/>
  </w:num>
  <w:num w:numId="130" w16cid:durableId="2024432935">
    <w:abstractNumId w:val="1"/>
  </w:num>
  <w:num w:numId="131" w16cid:durableId="101149844">
    <w:abstractNumId w:val="0"/>
  </w:num>
  <w:num w:numId="132" w16cid:durableId="1662199343">
    <w:abstractNumId w:val="8"/>
  </w:num>
  <w:num w:numId="133" w16cid:durableId="1041128348">
    <w:abstractNumId w:val="3"/>
  </w:num>
  <w:num w:numId="134" w16cid:durableId="1226647589">
    <w:abstractNumId w:val="2"/>
  </w:num>
  <w:num w:numId="135" w16cid:durableId="1042748895">
    <w:abstractNumId w:val="1"/>
  </w:num>
  <w:num w:numId="136" w16cid:durableId="614947998">
    <w:abstractNumId w:val="0"/>
  </w:num>
  <w:num w:numId="137" w16cid:durableId="288243343">
    <w:abstractNumId w:val="8"/>
  </w:num>
  <w:num w:numId="138" w16cid:durableId="792092762">
    <w:abstractNumId w:val="3"/>
  </w:num>
  <w:num w:numId="139" w16cid:durableId="191193695">
    <w:abstractNumId w:val="2"/>
  </w:num>
  <w:num w:numId="140" w16cid:durableId="414321391">
    <w:abstractNumId w:val="1"/>
  </w:num>
  <w:num w:numId="141" w16cid:durableId="1845044907">
    <w:abstractNumId w:val="0"/>
  </w:num>
  <w:num w:numId="142" w16cid:durableId="958880661">
    <w:abstractNumId w:val="8"/>
  </w:num>
  <w:num w:numId="143" w16cid:durableId="159849975">
    <w:abstractNumId w:val="3"/>
  </w:num>
  <w:num w:numId="144" w16cid:durableId="1289242852">
    <w:abstractNumId w:val="2"/>
  </w:num>
  <w:num w:numId="145" w16cid:durableId="1883902186">
    <w:abstractNumId w:val="1"/>
  </w:num>
  <w:num w:numId="146" w16cid:durableId="1117407180">
    <w:abstractNumId w:val="0"/>
  </w:num>
  <w:num w:numId="147" w16cid:durableId="1662663495">
    <w:abstractNumId w:val="8"/>
  </w:num>
  <w:num w:numId="148" w16cid:durableId="213854209">
    <w:abstractNumId w:val="3"/>
  </w:num>
  <w:num w:numId="149" w16cid:durableId="132645270">
    <w:abstractNumId w:val="2"/>
  </w:num>
  <w:num w:numId="150" w16cid:durableId="549417581">
    <w:abstractNumId w:val="1"/>
  </w:num>
  <w:num w:numId="151" w16cid:durableId="210920297">
    <w:abstractNumId w:val="0"/>
  </w:num>
  <w:num w:numId="152" w16cid:durableId="1399933768">
    <w:abstractNumId w:val="8"/>
  </w:num>
  <w:num w:numId="153" w16cid:durableId="1823234291">
    <w:abstractNumId w:val="3"/>
  </w:num>
  <w:num w:numId="154" w16cid:durableId="937568220">
    <w:abstractNumId w:val="2"/>
  </w:num>
  <w:num w:numId="155" w16cid:durableId="2048097120">
    <w:abstractNumId w:val="1"/>
  </w:num>
  <w:num w:numId="156" w16cid:durableId="563877309">
    <w:abstractNumId w:val="0"/>
  </w:num>
  <w:num w:numId="157" w16cid:durableId="1723675392">
    <w:abstractNumId w:val="8"/>
  </w:num>
  <w:num w:numId="158" w16cid:durableId="1941600610">
    <w:abstractNumId w:val="3"/>
  </w:num>
  <w:num w:numId="159" w16cid:durableId="343360620">
    <w:abstractNumId w:val="2"/>
  </w:num>
  <w:num w:numId="160" w16cid:durableId="715664724">
    <w:abstractNumId w:val="1"/>
  </w:num>
  <w:num w:numId="161" w16cid:durableId="1612057046">
    <w:abstractNumId w:val="0"/>
  </w:num>
  <w:num w:numId="162" w16cid:durableId="1309700557">
    <w:abstractNumId w:val="8"/>
  </w:num>
  <w:num w:numId="163" w16cid:durableId="1655138911">
    <w:abstractNumId w:val="3"/>
  </w:num>
  <w:num w:numId="164" w16cid:durableId="969095231">
    <w:abstractNumId w:val="2"/>
  </w:num>
  <w:num w:numId="165" w16cid:durableId="509181104">
    <w:abstractNumId w:val="1"/>
  </w:num>
  <w:num w:numId="166" w16cid:durableId="2121601628">
    <w:abstractNumId w:val="0"/>
  </w:num>
  <w:num w:numId="167" w16cid:durableId="295337389">
    <w:abstractNumId w:val="8"/>
  </w:num>
  <w:num w:numId="168" w16cid:durableId="2033148363">
    <w:abstractNumId w:val="3"/>
  </w:num>
  <w:num w:numId="169" w16cid:durableId="1899048604">
    <w:abstractNumId w:val="2"/>
  </w:num>
  <w:num w:numId="170" w16cid:durableId="881789180">
    <w:abstractNumId w:val="1"/>
  </w:num>
  <w:num w:numId="171" w16cid:durableId="2110736954">
    <w:abstractNumId w:val="0"/>
  </w:num>
  <w:num w:numId="172" w16cid:durableId="573248588">
    <w:abstractNumId w:val="8"/>
  </w:num>
  <w:num w:numId="173" w16cid:durableId="1436099299">
    <w:abstractNumId w:val="3"/>
  </w:num>
  <w:num w:numId="174" w16cid:durableId="1122962716">
    <w:abstractNumId w:val="2"/>
  </w:num>
  <w:num w:numId="175" w16cid:durableId="433399919">
    <w:abstractNumId w:val="1"/>
  </w:num>
  <w:num w:numId="176" w16cid:durableId="1580139886">
    <w:abstractNumId w:val="0"/>
  </w:num>
  <w:num w:numId="177" w16cid:durableId="279076096">
    <w:abstractNumId w:val="8"/>
  </w:num>
  <w:num w:numId="178" w16cid:durableId="1615089295">
    <w:abstractNumId w:val="3"/>
  </w:num>
  <w:num w:numId="179" w16cid:durableId="895160522">
    <w:abstractNumId w:val="2"/>
  </w:num>
  <w:num w:numId="180" w16cid:durableId="1787189623">
    <w:abstractNumId w:val="1"/>
  </w:num>
  <w:num w:numId="181" w16cid:durableId="2062750833">
    <w:abstractNumId w:val="0"/>
  </w:num>
  <w:num w:numId="182" w16cid:durableId="678049740">
    <w:abstractNumId w:val="8"/>
  </w:num>
  <w:num w:numId="183" w16cid:durableId="297032483">
    <w:abstractNumId w:val="3"/>
  </w:num>
  <w:num w:numId="184" w16cid:durableId="487523655">
    <w:abstractNumId w:val="2"/>
  </w:num>
  <w:num w:numId="185" w16cid:durableId="1922719154">
    <w:abstractNumId w:val="1"/>
  </w:num>
  <w:num w:numId="186" w16cid:durableId="1846362919">
    <w:abstractNumId w:val="0"/>
  </w:num>
  <w:num w:numId="187" w16cid:durableId="722103251">
    <w:abstractNumId w:val="8"/>
  </w:num>
  <w:num w:numId="188" w16cid:durableId="89859389">
    <w:abstractNumId w:val="3"/>
  </w:num>
  <w:num w:numId="189" w16cid:durableId="1776633767">
    <w:abstractNumId w:val="2"/>
  </w:num>
  <w:num w:numId="190" w16cid:durableId="1507791414">
    <w:abstractNumId w:val="1"/>
  </w:num>
  <w:num w:numId="191" w16cid:durableId="2005890720">
    <w:abstractNumId w:val="0"/>
  </w:num>
  <w:num w:numId="192" w16cid:durableId="1667321067">
    <w:abstractNumId w:val="8"/>
  </w:num>
  <w:num w:numId="193" w16cid:durableId="1446850357">
    <w:abstractNumId w:val="3"/>
  </w:num>
  <w:num w:numId="194" w16cid:durableId="1237014069">
    <w:abstractNumId w:val="2"/>
  </w:num>
  <w:num w:numId="195" w16cid:durableId="840193172">
    <w:abstractNumId w:val="1"/>
  </w:num>
  <w:num w:numId="196" w16cid:durableId="1516771808">
    <w:abstractNumId w:val="0"/>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ces O'Brien">
    <w15:presenceInfo w15:providerId="None" w15:userId="Frances O'Bri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6F2"/>
    <w:rsid w:val="00000490"/>
    <w:rsid w:val="00001418"/>
    <w:rsid w:val="00002751"/>
    <w:rsid w:val="00003AC5"/>
    <w:rsid w:val="000071D0"/>
    <w:rsid w:val="000074F8"/>
    <w:rsid w:val="000079E8"/>
    <w:rsid w:val="00007A7C"/>
    <w:rsid w:val="000105AF"/>
    <w:rsid w:val="0001136B"/>
    <w:rsid w:val="00012071"/>
    <w:rsid w:val="00015703"/>
    <w:rsid w:val="00021238"/>
    <w:rsid w:val="000238B0"/>
    <w:rsid w:val="00026A4D"/>
    <w:rsid w:val="000315BB"/>
    <w:rsid w:val="0003231C"/>
    <w:rsid w:val="000336D1"/>
    <w:rsid w:val="00036577"/>
    <w:rsid w:val="00036C0F"/>
    <w:rsid w:val="00036E47"/>
    <w:rsid w:val="000418B2"/>
    <w:rsid w:val="000421F3"/>
    <w:rsid w:val="00044003"/>
    <w:rsid w:val="000508D8"/>
    <w:rsid w:val="00052CE1"/>
    <w:rsid w:val="00053186"/>
    <w:rsid w:val="00054026"/>
    <w:rsid w:val="00054FBF"/>
    <w:rsid w:val="0005576C"/>
    <w:rsid w:val="00055C90"/>
    <w:rsid w:val="000573A6"/>
    <w:rsid w:val="00060158"/>
    <w:rsid w:val="00063201"/>
    <w:rsid w:val="00063666"/>
    <w:rsid w:val="00064E60"/>
    <w:rsid w:val="00065E7E"/>
    <w:rsid w:val="000663A2"/>
    <w:rsid w:val="000668BD"/>
    <w:rsid w:val="00066969"/>
    <w:rsid w:val="0006763F"/>
    <w:rsid w:val="00072C6A"/>
    <w:rsid w:val="00075320"/>
    <w:rsid w:val="00075C97"/>
    <w:rsid w:val="00081674"/>
    <w:rsid w:val="00084A9E"/>
    <w:rsid w:val="0008514A"/>
    <w:rsid w:val="00085308"/>
    <w:rsid w:val="00086FCE"/>
    <w:rsid w:val="00090542"/>
    <w:rsid w:val="00091D37"/>
    <w:rsid w:val="00092D1C"/>
    <w:rsid w:val="00093BD1"/>
    <w:rsid w:val="00094610"/>
    <w:rsid w:val="000955FC"/>
    <w:rsid w:val="000959C1"/>
    <w:rsid w:val="000971BB"/>
    <w:rsid w:val="000A0353"/>
    <w:rsid w:val="000A1191"/>
    <w:rsid w:val="000A2B48"/>
    <w:rsid w:val="000A350F"/>
    <w:rsid w:val="000A4F8A"/>
    <w:rsid w:val="000A7829"/>
    <w:rsid w:val="000B28F9"/>
    <w:rsid w:val="000B4D0F"/>
    <w:rsid w:val="000B4E6F"/>
    <w:rsid w:val="000B54B5"/>
    <w:rsid w:val="000B6046"/>
    <w:rsid w:val="000B7865"/>
    <w:rsid w:val="000B7B20"/>
    <w:rsid w:val="000C355A"/>
    <w:rsid w:val="000C3A37"/>
    <w:rsid w:val="000C3BFE"/>
    <w:rsid w:val="000C5DA0"/>
    <w:rsid w:val="000C6A40"/>
    <w:rsid w:val="000D05F0"/>
    <w:rsid w:val="000D0768"/>
    <w:rsid w:val="000D21AF"/>
    <w:rsid w:val="000D40A6"/>
    <w:rsid w:val="000D5682"/>
    <w:rsid w:val="000E36EF"/>
    <w:rsid w:val="000E3B09"/>
    <w:rsid w:val="000E57CF"/>
    <w:rsid w:val="000E6B85"/>
    <w:rsid w:val="000F0081"/>
    <w:rsid w:val="000F1696"/>
    <w:rsid w:val="000F24A2"/>
    <w:rsid w:val="000F2BA1"/>
    <w:rsid w:val="000F5C06"/>
    <w:rsid w:val="00101A15"/>
    <w:rsid w:val="001023E8"/>
    <w:rsid w:val="00102E25"/>
    <w:rsid w:val="0011136B"/>
    <w:rsid w:val="00111AC0"/>
    <w:rsid w:val="00112962"/>
    <w:rsid w:val="00113661"/>
    <w:rsid w:val="00114FEE"/>
    <w:rsid w:val="00115926"/>
    <w:rsid w:val="00117ACB"/>
    <w:rsid w:val="00123764"/>
    <w:rsid w:val="001257C0"/>
    <w:rsid w:val="00125AE4"/>
    <w:rsid w:val="001301CF"/>
    <w:rsid w:val="001328AE"/>
    <w:rsid w:val="00134047"/>
    <w:rsid w:val="001365B7"/>
    <w:rsid w:val="001428EB"/>
    <w:rsid w:val="00145783"/>
    <w:rsid w:val="00145DE6"/>
    <w:rsid w:val="00152DB4"/>
    <w:rsid w:val="00154004"/>
    <w:rsid w:val="0015527F"/>
    <w:rsid w:val="00155CE4"/>
    <w:rsid w:val="00160970"/>
    <w:rsid w:val="00160B29"/>
    <w:rsid w:val="0016128D"/>
    <w:rsid w:val="00162364"/>
    <w:rsid w:val="00162A17"/>
    <w:rsid w:val="00162CD8"/>
    <w:rsid w:val="00163754"/>
    <w:rsid w:val="0016536C"/>
    <w:rsid w:val="00170C53"/>
    <w:rsid w:val="00170E5B"/>
    <w:rsid w:val="001733B5"/>
    <w:rsid w:val="00173C94"/>
    <w:rsid w:val="00176118"/>
    <w:rsid w:val="00182861"/>
    <w:rsid w:val="00182F08"/>
    <w:rsid w:val="00183C55"/>
    <w:rsid w:val="001853EC"/>
    <w:rsid w:val="0018750B"/>
    <w:rsid w:val="00191AD3"/>
    <w:rsid w:val="00192D45"/>
    <w:rsid w:val="0019623C"/>
    <w:rsid w:val="00196F60"/>
    <w:rsid w:val="001A3CA6"/>
    <w:rsid w:val="001A3DF7"/>
    <w:rsid w:val="001B0F3A"/>
    <w:rsid w:val="001B1173"/>
    <w:rsid w:val="001B17AE"/>
    <w:rsid w:val="001B1DAF"/>
    <w:rsid w:val="001B36C5"/>
    <w:rsid w:val="001B6ACB"/>
    <w:rsid w:val="001C2236"/>
    <w:rsid w:val="001C291E"/>
    <w:rsid w:val="001C29E9"/>
    <w:rsid w:val="001C49A3"/>
    <w:rsid w:val="001C726F"/>
    <w:rsid w:val="001C732B"/>
    <w:rsid w:val="001D0A0D"/>
    <w:rsid w:val="001D1243"/>
    <w:rsid w:val="001D18A1"/>
    <w:rsid w:val="001D18B0"/>
    <w:rsid w:val="001D18CC"/>
    <w:rsid w:val="001D1A9E"/>
    <w:rsid w:val="001D2380"/>
    <w:rsid w:val="001D61B1"/>
    <w:rsid w:val="001D7320"/>
    <w:rsid w:val="001E1026"/>
    <w:rsid w:val="001E16FC"/>
    <w:rsid w:val="001E4B8D"/>
    <w:rsid w:val="001F2DBE"/>
    <w:rsid w:val="001F3502"/>
    <w:rsid w:val="00201E23"/>
    <w:rsid w:val="00202A15"/>
    <w:rsid w:val="00205092"/>
    <w:rsid w:val="00211F2F"/>
    <w:rsid w:val="00212DA8"/>
    <w:rsid w:val="00216A29"/>
    <w:rsid w:val="00221F81"/>
    <w:rsid w:val="00222F72"/>
    <w:rsid w:val="00224067"/>
    <w:rsid w:val="002258C1"/>
    <w:rsid w:val="00225A78"/>
    <w:rsid w:val="00225E43"/>
    <w:rsid w:val="002315D1"/>
    <w:rsid w:val="002323FC"/>
    <w:rsid w:val="00233359"/>
    <w:rsid w:val="002337A0"/>
    <w:rsid w:val="00233C0E"/>
    <w:rsid w:val="00237946"/>
    <w:rsid w:val="002379FA"/>
    <w:rsid w:val="00241F02"/>
    <w:rsid w:val="002425D1"/>
    <w:rsid w:val="00242FA5"/>
    <w:rsid w:val="0024372D"/>
    <w:rsid w:val="00245142"/>
    <w:rsid w:val="00245AC3"/>
    <w:rsid w:val="00250D63"/>
    <w:rsid w:val="0025335B"/>
    <w:rsid w:val="002536A3"/>
    <w:rsid w:val="00253BA2"/>
    <w:rsid w:val="002550D5"/>
    <w:rsid w:val="002566CC"/>
    <w:rsid w:val="00256FD0"/>
    <w:rsid w:val="00257C58"/>
    <w:rsid w:val="00257EE0"/>
    <w:rsid w:val="0026258F"/>
    <w:rsid w:val="00262F5D"/>
    <w:rsid w:val="00263C99"/>
    <w:rsid w:val="00266823"/>
    <w:rsid w:val="00270F08"/>
    <w:rsid w:val="002725F6"/>
    <w:rsid w:val="00274F28"/>
    <w:rsid w:val="00284C17"/>
    <w:rsid w:val="00287806"/>
    <w:rsid w:val="00287912"/>
    <w:rsid w:val="00290481"/>
    <w:rsid w:val="0029241B"/>
    <w:rsid w:val="00293963"/>
    <w:rsid w:val="00295544"/>
    <w:rsid w:val="002A35EE"/>
    <w:rsid w:val="002A5BFF"/>
    <w:rsid w:val="002A75B3"/>
    <w:rsid w:val="002B0EC2"/>
    <w:rsid w:val="002B108F"/>
    <w:rsid w:val="002B1FB3"/>
    <w:rsid w:val="002B47C9"/>
    <w:rsid w:val="002B4E1B"/>
    <w:rsid w:val="002C3DE7"/>
    <w:rsid w:val="002C3E91"/>
    <w:rsid w:val="002C554F"/>
    <w:rsid w:val="002C607A"/>
    <w:rsid w:val="002C6E39"/>
    <w:rsid w:val="002C75DC"/>
    <w:rsid w:val="002D3084"/>
    <w:rsid w:val="002D4544"/>
    <w:rsid w:val="002D6BA4"/>
    <w:rsid w:val="002D6C50"/>
    <w:rsid w:val="002E0DD2"/>
    <w:rsid w:val="002E2CBB"/>
    <w:rsid w:val="002E6B6E"/>
    <w:rsid w:val="002E70F8"/>
    <w:rsid w:val="002E74EA"/>
    <w:rsid w:val="002E771C"/>
    <w:rsid w:val="002F0874"/>
    <w:rsid w:val="002F106C"/>
    <w:rsid w:val="002F114D"/>
    <w:rsid w:val="002F263E"/>
    <w:rsid w:val="002F3013"/>
    <w:rsid w:val="002F39DD"/>
    <w:rsid w:val="002F46D2"/>
    <w:rsid w:val="002F4C04"/>
    <w:rsid w:val="0030545D"/>
    <w:rsid w:val="003054C4"/>
    <w:rsid w:val="0030617D"/>
    <w:rsid w:val="00306532"/>
    <w:rsid w:val="00306C44"/>
    <w:rsid w:val="00307073"/>
    <w:rsid w:val="003147FD"/>
    <w:rsid w:val="003157E1"/>
    <w:rsid w:val="003165E8"/>
    <w:rsid w:val="00316B79"/>
    <w:rsid w:val="003178E0"/>
    <w:rsid w:val="00317A93"/>
    <w:rsid w:val="0032043A"/>
    <w:rsid w:val="003205B6"/>
    <w:rsid w:val="003258CA"/>
    <w:rsid w:val="00325B6B"/>
    <w:rsid w:val="00327ED0"/>
    <w:rsid w:val="00334792"/>
    <w:rsid w:val="00334864"/>
    <w:rsid w:val="00335040"/>
    <w:rsid w:val="003378BA"/>
    <w:rsid w:val="003450E9"/>
    <w:rsid w:val="00346092"/>
    <w:rsid w:val="003477BF"/>
    <w:rsid w:val="003525C3"/>
    <w:rsid w:val="003544CC"/>
    <w:rsid w:val="00356B08"/>
    <w:rsid w:val="003620BE"/>
    <w:rsid w:val="00364FA9"/>
    <w:rsid w:val="00365698"/>
    <w:rsid w:val="003671A6"/>
    <w:rsid w:val="00370F7D"/>
    <w:rsid w:val="00372A26"/>
    <w:rsid w:val="003759BC"/>
    <w:rsid w:val="00375AA0"/>
    <w:rsid w:val="00377DC8"/>
    <w:rsid w:val="00380113"/>
    <w:rsid w:val="00380317"/>
    <w:rsid w:val="003850D3"/>
    <w:rsid w:val="003853E9"/>
    <w:rsid w:val="003860C0"/>
    <w:rsid w:val="00386F21"/>
    <w:rsid w:val="00393DC0"/>
    <w:rsid w:val="00394658"/>
    <w:rsid w:val="00397CE7"/>
    <w:rsid w:val="003A0B12"/>
    <w:rsid w:val="003A0B2E"/>
    <w:rsid w:val="003A17C2"/>
    <w:rsid w:val="003A227C"/>
    <w:rsid w:val="003A2D7A"/>
    <w:rsid w:val="003A388B"/>
    <w:rsid w:val="003A6CFB"/>
    <w:rsid w:val="003A6E39"/>
    <w:rsid w:val="003B159C"/>
    <w:rsid w:val="003B6647"/>
    <w:rsid w:val="003C4012"/>
    <w:rsid w:val="003C6F35"/>
    <w:rsid w:val="003E1996"/>
    <w:rsid w:val="003E2D9E"/>
    <w:rsid w:val="003E312B"/>
    <w:rsid w:val="003E407D"/>
    <w:rsid w:val="003E4E36"/>
    <w:rsid w:val="003F06AA"/>
    <w:rsid w:val="003F0939"/>
    <w:rsid w:val="003F16DA"/>
    <w:rsid w:val="003F1D93"/>
    <w:rsid w:val="0040116E"/>
    <w:rsid w:val="004022AD"/>
    <w:rsid w:val="00402B86"/>
    <w:rsid w:val="004036C2"/>
    <w:rsid w:val="004044E7"/>
    <w:rsid w:val="004045D2"/>
    <w:rsid w:val="0040538D"/>
    <w:rsid w:val="00406B0E"/>
    <w:rsid w:val="00407951"/>
    <w:rsid w:val="00412EFF"/>
    <w:rsid w:val="00413560"/>
    <w:rsid w:val="00413C82"/>
    <w:rsid w:val="004143BE"/>
    <w:rsid w:val="0041485C"/>
    <w:rsid w:val="00415710"/>
    <w:rsid w:val="0041691A"/>
    <w:rsid w:val="00421410"/>
    <w:rsid w:val="0042192E"/>
    <w:rsid w:val="0042407D"/>
    <w:rsid w:val="00427DE7"/>
    <w:rsid w:val="0043527E"/>
    <w:rsid w:val="004377E1"/>
    <w:rsid w:val="00441484"/>
    <w:rsid w:val="0044370D"/>
    <w:rsid w:val="0045428F"/>
    <w:rsid w:val="004549F8"/>
    <w:rsid w:val="00455045"/>
    <w:rsid w:val="00455B0C"/>
    <w:rsid w:val="00456219"/>
    <w:rsid w:val="00460DE0"/>
    <w:rsid w:val="00461A05"/>
    <w:rsid w:val="00462F42"/>
    <w:rsid w:val="00471752"/>
    <w:rsid w:val="004717E9"/>
    <w:rsid w:val="004722E3"/>
    <w:rsid w:val="00473BE9"/>
    <w:rsid w:val="00474FB7"/>
    <w:rsid w:val="00476B63"/>
    <w:rsid w:val="004805AE"/>
    <w:rsid w:val="004811B7"/>
    <w:rsid w:val="00484531"/>
    <w:rsid w:val="0048668D"/>
    <w:rsid w:val="0048742D"/>
    <w:rsid w:val="00492072"/>
    <w:rsid w:val="004972F8"/>
    <w:rsid w:val="00497B87"/>
    <w:rsid w:val="004A0C1F"/>
    <w:rsid w:val="004B16F2"/>
    <w:rsid w:val="004B294A"/>
    <w:rsid w:val="004B33A4"/>
    <w:rsid w:val="004C11FE"/>
    <w:rsid w:val="004C1AF9"/>
    <w:rsid w:val="004C63C6"/>
    <w:rsid w:val="004C7525"/>
    <w:rsid w:val="004D1CE5"/>
    <w:rsid w:val="004D5A7B"/>
    <w:rsid w:val="004E096D"/>
    <w:rsid w:val="004E14CB"/>
    <w:rsid w:val="004E427D"/>
    <w:rsid w:val="004E624C"/>
    <w:rsid w:val="004E6F06"/>
    <w:rsid w:val="004E7778"/>
    <w:rsid w:val="004F0BE4"/>
    <w:rsid w:val="004F107C"/>
    <w:rsid w:val="004F1CF2"/>
    <w:rsid w:val="004F2E94"/>
    <w:rsid w:val="004F5031"/>
    <w:rsid w:val="004F615C"/>
    <w:rsid w:val="004F617B"/>
    <w:rsid w:val="004F68A0"/>
    <w:rsid w:val="004F7142"/>
    <w:rsid w:val="0050481D"/>
    <w:rsid w:val="00511823"/>
    <w:rsid w:val="005135B9"/>
    <w:rsid w:val="0051503F"/>
    <w:rsid w:val="00516613"/>
    <w:rsid w:val="00523238"/>
    <w:rsid w:val="00524795"/>
    <w:rsid w:val="0052491A"/>
    <w:rsid w:val="005258C9"/>
    <w:rsid w:val="00531B13"/>
    <w:rsid w:val="0053214A"/>
    <w:rsid w:val="00532877"/>
    <w:rsid w:val="00533817"/>
    <w:rsid w:val="00535167"/>
    <w:rsid w:val="00535589"/>
    <w:rsid w:val="00537BE1"/>
    <w:rsid w:val="005430FC"/>
    <w:rsid w:val="00543393"/>
    <w:rsid w:val="00544215"/>
    <w:rsid w:val="005468C0"/>
    <w:rsid w:val="00552DBB"/>
    <w:rsid w:val="00553503"/>
    <w:rsid w:val="00556DE7"/>
    <w:rsid w:val="00562118"/>
    <w:rsid w:val="0056217F"/>
    <w:rsid w:val="00563B5C"/>
    <w:rsid w:val="005666F4"/>
    <w:rsid w:val="00567DE3"/>
    <w:rsid w:val="005709E5"/>
    <w:rsid w:val="005721B4"/>
    <w:rsid w:val="00572327"/>
    <w:rsid w:val="00572443"/>
    <w:rsid w:val="0057345F"/>
    <w:rsid w:val="00575254"/>
    <w:rsid w:val="005762CE"/>
    <w:rsid w:val="0058089F"/>
    <w:rsid w:val="0058120D"/>
    <w:rsid w:val="005842DE"/>
    <w:rsid w:val="00584B18"/>
    <w:rsid w:val="00592832"/>
    <w:rsid w:val="0059313A"/>
    <w:rsid w:val="00594135"/>
    <w:rsid w:val="00596EF7"/>
    <w:rsid w:val="0059735D"/>
    <w:rsid w:val="00597DEE"/>
    <w:rsid w:val="005A07E0"/>
    <w:rsid w:val="005A0A05"/>
    <w:rsid w:val="005A1D4E"/>
    <w:rsid w:val="005A1EBA"/>
    <w:rsid w:val="005A2EF6"/>
    <w:rsid w:val="005A366A"/>
    <w:rsid w:val="005A515A"/>
    <w:rsid w:val="005A51A5"/>
    <w:rsid w:val="005A532D"/>
    <w:rsid w:val="005A787D"/>
    <w:rsid w:val="005B01EB"/>
    <w:rsid w:val="005B0B23"/>
    <w:rsid w:val="005B244A"/>
    <w:rsid w:val="005B2933"/>
    <w:rsid w:val="005B2E28"/>
    <w:rsid w:val="005B3405"/>
    <w:rsid w:val="005B386C"/>
    <w:rsid w:val="005B4BD8"/>
    <w:rsid w:val="005B56A6"/>
    <w:rsid w:val="005B5EA9"/>
    <w:rsid w:val="005C12EC"/>
    <w:rsid w:val="005C3344"/>
    <w:rsid w:val="005C6CC0"/>
    <w:rsid w:val="005D7D7B"/>
    <w:rsid w:val="005E0BDD"/>
    <w:rsid w:val="005E1146"/>
    <w:rsid w:val="005E1C51"/>
    <w:rsid w:val="005E1DDB"/>
    <w:rsid w:val="005E7005"/>
    <w:rsid w:val="005F1001"/>
    <w:rsid w:val="005F307E"/>
    <w:rsid w:val="005F30D7"/>
    <w:rsid w:val="005F4EB9"/>
    <w:rsid w:val="005F6B20"/>
    <w:rsid w:val="005F769C"/>
    <w:rsid w:val="006011DD"/>
    <w:rsid w:val="0060220A"/>
    <w:rsid w:val="00604796"/>
    <w:rsid w:val="006052EB"/>
    <w:rsid w:val="00606DE6"/>
    <w:rsid w:val="00613016"/>
    <w:rsid w:val="00613112"/>
    <w:rsid w:val="006131C4"/>
    <w:rsid w:val="006157B1"/>
    <w:rsid w:val="0061704C"/>
    <w:rsid w:val="00620F84"/>
    <w:rsid w:val="0062112D"/>
    <w:rsid w:val="00622F3F"/>
    <w:rsid w:val="00623C5B"/>
    <w:rsid w:val="00624A15"/>
    <w:rsid w:val="00631543"/>
    <w:rsid w:val="00634BCB"/>
    <w:rsid w:val="00635DE4"/>
    <w:rsid w:val="00636EFC"/>
    <w:rsid w:val="00640970"/>
    <w:rsid w:val="00640D37"/>
    <w:rsid w:val="00640D76"/>
    <w:rsid w:val="0064342F"/>
    <w:rsid w:val="0064445C"/>
    <w:rsid w:val="00644918"/>
    <w:rsid w:val="0065003F"/>
    <w:rsid w:val="00651AE7"/>
    <w:rsid w:val="00653AEF"/>
    <w:rsid w:val="00654941"/>
    <w:rsid w:val="00657B1C"/>
    <w:rsid w:val="00660E44"/>
    <w:rsid w:val="006612D9"/>
    <w:rsid w:val="006628E9"/>
    <w:rsid w:val="0066738B"/>
    <w:rsid w:val="00671843"/>
    <w:rsid w:val="0067439B"/>
    <w:rsid w:val="00676E73"/>
    <w:rsid w:val="00677BB8"/>
    <w:rsid w:val="00680023"/>
    <w:rsid w:val="00680361"/>
    <w:rsid w:val="0068070C"/>
    <w:rsid w:val="00681E7B"/>
    <w:rsid w:val="006835E5"/>
    <w:rsid w:val="00685CE0"/>
    <w:rsid w:val="00686735"/>
    <w:rsid w:val="00690C36"/>
    <w:rsid w:val="00692B4C"/>
    <w:rsid w:val="00694029"/>
    <w:rsid w:val="00696C1E"/>
    <w:rsid w:val="006A2455"/>
    <w:rsid w:val="006A4101"/>
    <w:rsid w:val="006A5E52"/>
    <w:rsid w:val="006A6249"/>
    <w:rsid w:val="006A6FA5"/>
    <w:rsid w:val="006A77E5"/>
    <w:rsid w:val="006B20BF"/>
    <w:rsid w:val="006B378D"/>
    <w:rsid w:val="006B5096"/>
    <w:rsid w:val="006B5636"/>
    <w:rsid w:val="006B5D1F"/>
    <w:rsid w:val="006C036B"/>
    <w:rsid w:val="006C276F"/>
    <w:rsid w:val="006C36AA"/>
    <w:rsid w:val="006C7CB2"/>
    <w:rsid w:val="006C7FA4"/>
    <w:rsid w:val="006D1B9C"/>
    <w:rsid w:val="006D1D28"/>
    <w:rsid w:val="006D1F65"/>
    <w:rsid w:val="006D3403"/>
    <w:rsid w:val="006D471C"/>
    <w:rsid w:val="006D49B2"/>
    <w:rsid w:val="006D5C50"/>
    <w:rsid w:val="006D6469"/>
    <w:rsid w:val="006D6820"/>
    <w:rsid w:val="006D7D95"/>
    <w:rsid w:val="006E0C63"/>
    <w:rsid w:val="006E254A"/>
    <w:rsid w:val="006E40C7"/>
    <w:rsid w:val="006E439C"/>
    <w:rsid w:val="006E51C8"/>
    <w:rsid w:val="006E575F"/>
    <w:rsid w:val="006E7FDA"/>
    <w:rsid w:val="006F0F60"/>
    <w:rsid w:val="006F37AC"/>
    <w:rsid w:val="006F57C0"/>
    <w:rsid w:val="006F58D7"/>
    <w:rsid w:val="006F6EDE"/>
    <w:rsid w:val="00703B40"/>
    <w:rsid w:val="007040C0"/>
    <w:rsid w:val="00707F76"/>
    <w:rsid w:val="00711856"/>
    <w:rsid w:val="007118A8"/>
    <w:rsid w:val="00712534"/>
    <w:rsid w:val="00712FCA"/>
    <w:rsid w:val="00713318"/>
    <w:rsid w:val="00713393"/>
    <w:rsid w:val="00717286"/>
    <w:rsid w:val="00720F93"/>
    <w:rsid w:val="00721792"/>
    <w:rsid w:val="0072240C"/>
    <w:rsid w:val="007256F2"/>
    <w:rsid w:val="00726E1D"/>
    <w:rsid w:val="0073023A"/>
    <w:rsid w:val="00730347"/>
    <w:rsid w:val="0073218D"/>
    <w:rsid w:val="0073777A"/>
    <w:rsid w:val="007402A1"/>
    <w:rsid w:val="00741765"/>
    <w:rsid w:val="00742C04"/>
    <w:rsid w:val="00743A15"/>
    <w:rsid w:val="007444A3"/>
    <w:rsid w:val="00746C4B"/>
    <w:rsid w:val="007512EB"/>
    <w:rsid w:val="00751B37"/>
    <w:rsid w:val="00751BE9"/>
    <w:rsid w:val="00752C66"/>
    <w:rsid w:val="00752D98"/>
    <w:rsid w:val="00756122"/>
    <w:rsid w:val="00757276"/>
    <w:rsid w:val="007603CE"/>
    <w:rsid w:val="00761900"/>
    <w:rsid w:val="00761F83"/>
    <w:rsid w:val="00762888"/>
    <w:rsid w:val="00765A21"/>
    <w:rsid w:val="00766D1B"/>
    <w:rsid w:val="00767ECB"/>
    <w:rsid w:val="00771154"/>
    <w:rsid w:val="00773E92"/>
    <w:rsid w:val="00775732"/>
    <w:rsid w:val="007759B6"/>
    <w:rsid w:val="00776181"/>
    <w:rsid w:val="0077761A"/>
    <w:rsid w:val="007810F2"/>
    <w:rsid w:val="00782319"/>
    <w:rsid w:val="0078285B"/>
    <w:rsid w:val="00783045"/>
    <w:rsid w:val="007833C0"/>
    <w:rsid w:val="007849D8"/>
    <w:rsid w:val="00784A78"/>
    <w:rsid w:val="0078537B"/>
    <w:rsid w:val="007866A0"/>
    <w:rsid w:val="007874B2"/>
    <w:rsid w:val="00787D9F"/>
    <w:rsid w:val="00794CDB"/>
    <w:rsid w:val="007957F8"/>
    <w:rsid w:val="007A46FD"/>
    <w:rsid w:val="007A4EEC"/>
    <w:rsid w:val="007A5235"/>
    <w:rsid w:val="007A5982"/>
    <w:rsid w:val="007A6965"/>
    <w:rsid w:val="007A6A3A"/>
    <w:rsid w:val="007B2032"/>
    <w:rsid w:val="007B431B"/>
    <w:rsid w:val="007B6CEF"/>
    <w:rsid w:val="007C1F8F"/>
    <w:rsid w:val="007C3AAA"/>
    <w:rsid w:val="007C7003"/>
    <w:rsid w:val="007D00D6"/>
    <w:rsid w:val="007D51FD"/>
    <w:rsid w:val="007E05BA"/>
    <w:rsid w:val="007E0899"/>
    <w:rsid w:val="007E1652"/>
    <w:rsid w:val="007E2581"/>
    <w:rsid w:val="007E360D"/>
    <w:rsid w:val="007E4634"/>
    <w:rsid w:val="007E5C51"/>
    <w:rsid w:val="007E5F28"/>
    <w:rsid w:val="007F2C86"/>
    <w:rsid w:val="007F31C0"/>
    <w:rsid w:val="007F6F3D"/>
    <w:rsid w:val="00812DFB"/>
    <w:rsid w:val="00813F1C"/>
    <w:rsid w:val="0081682E"/>
    <w:rsid w:val="0082250B"/>
    <w:rsid w:val="00822FE9"/>
    <w:rsid w:val="00824720"/>
    <w:rsid w:val="008251AA"/>
    <w:rsid w:val="0082549E"/>
    <w:rsid w:val="00831F4C"/>
    <w:rsid w:val="00833B32"/>
    <w:rsid w:val="0083468D"/>
    <w:rsid w:val="00834C9B"/>
    <w:rsid w:val="00836E90"/>
    <w:rsid w:val="008436AB"/>
    <w:rsid w:val="00844206"/>
    <w:rsid w:val="00844E74"/>
    <w:rsid w:val="0085203A"/>
    <w:rsid w:val="00856E07"/>
    <w:rsid w:val="00862D06"/>
    <w:rsid w:val="008644C2"/>
    <w:rsid w:val="00865ABF"/>
    <w:rsid w:val="00867959"/>
    <w:rsid w:val="00871AB2"/>
    <w:rsid w:val="0087237B"/>
    <w:rsid w:val="00872D46"/>
    <w:rsid w:val="0087412D"/>
    <w:rsid w:val="00875F4D"/>
    <w:rsid w:val="008816A8"/>
    <w:rsid w:val="00882F04"/>
    <w:rsid w:val="008839B5"/>
    <w:rsid w:val="008844B4"/>
    <w:rsid w:val="0088590B"/>
    <w:rsid w:val="008865C0"/>
    <w:rsid w:val="008874EB"/>
    <w:rsid w:val="008914D1"/>
    <w:rsid w:val="00892701"/>
    <w:rsid w:val="00895E66"/>
    <w:rsid w:val="00896C17"/>
    <w:rsid w:val="008A0A24"/>
    <w:rsid w:val="008A5AE2"/>
    <w:rsid w:val="008A6DC1"/>
    <w:rsid w:val="008A7551"/>
    <w:rsid w:val="008A7581"/>
    <w:rsid w:val="008B0ACC"/>
    <w:rsid w:val="008B1206"/>
    <w:rsid w:val="008B22C9"/>
    <w:rsid w:val="008B2BC4"/>
    <w:rsid w:val="008B3C42"/>
    <w:rsid w:val="008B5CCF"/>
    <w:rsid w:val="008B5F7C"/>
    <w:rsid w:val="008B771B"/>
    <w:rsid w:val="008C0DD6"/>
    <w:rsid w:val="008C1553"/>
    <w:rsid w:val="008C1F6F"/>
    <w:rsid w:val="008C241D"/>
    <w:rsid w:val="008C2CDE"/>
    <w:rsid w:val="008C37D0"/>
    <w:rsid w:val="008C5407"/>
    <w:rsid w:val="008C5DFF"/>
    <w:rsid w:val="008C7DA3"/>
    <w:rsid w:val="008D1994"/>
    <w:rsid w:val="008D1EB2"/>
    <w:rsid w:val="008D63D2"/>
    <w:rsid w:val="008D6CF1"/>
    <w:rsid w:val="008E04E4"/>
    <w:rsid w:val="008E3FE6"/>
    <w:rsid w:val="008E4160"/>
    <w:rsid w:val="008E7FA8"/>
    <w:rsid w:val="008F06F4"/>
    <w:rsid w:val="008F0EFE"/>
    <w:rsid w:val="008F4319"/>
    <w:rsid w:val="008F5C31"/>
    <w:rsid w:val="008F6996"/>
    <w:rsid w:val="008F7545"/>
    <w:rsid w:val="008F78AB"/>
    <w:rsid w:val="00901B74"/>
    <w:rsid w:val="009025BF"/>
    <w:rsid w:val="00903538"/>
    <w:rsid w:val="0090473C"/>
    <w:rsid w:val="009052BD"/>
    <w:rsid w:val="00905372"/>
    <w:rsid w:val="00905EDC"/>
    <w:rsid w:val="009161E8"/>
    <w:rsid w:val="009217BC"/>
    <w:rsid w:val="00921DE6"/>
    <w:rsid w:val="0092403E"/>
    <w:rsid w:val="009245D3"/>
    <w:rsid w:val="00924E9C"/>
    <w:rsid w:val="00930622"/>
    <w:rsid w:val="00930EA9"/>
    <w:rsid w:val="0093175C"/>
    <w:rsid w:val="00933542"/>
    <w:rsid w:val="00933607"/>
    <w:rsid w:val="009347A1"/>
    <w:rsid w:val="00935658"/>
    <w:rsid w:val="00936D98"/>
    <w:rsid w:val="009431C4"/>
    <w:rsid w:val="009433BF"/>
    <w:rsid w:val="0094481B"/>
    <w:rsid w:val="00947D66"/>
    <w:rsid w:val="00953609"/>
    <w:rsid w:val="00955EED"/>
    <w:rsid w:val="00956766"/>
    <w:rsid w:val="009571F6"/>
    <w:rsid w:val="00960911"/>
    <w:rsid w:val="00960A10"/>
    <w:rsid w:val="00960AC0"/>
    <w:rsid w:val="00962F16"/>
    <w:rsid w:val="009643E3"/>
    <w:rsid w:val="009679E6"/>
    <w:rsid w:val="00967D98"/>
    <w:rsid w:val="00976CD2"/>
    <w:rsid w:val="00977B84"/>
    <w:rsid w:val="00980FBE"/>
    <w:rsid w:val="00982970"/>
    <w:rsid w:val="00993341"/>
    <w:rsid w:val="009A0599"/>
    <w:rsid w:val="009A1AE6"/>
    <w:rsid w:val="009A1C85"/>
    <w:rsid w:val="009B0988"/>
    <w:rsid w:val="009B0B15"/>
    <w:rsid w:val="009B23ED"/>
    <w:rsid w:val="009B26BA"/>
    <w:rsid w:val="009B5289"/>
    <w:rsid w:val="009B6306"/>
    <w:rsid w:val="009B6936"/>
    <w:rsid w:val="009B7258"/>
    <w:rsid w:val="009B728E"/>
    <w:rsid w:val="009B7301"/>
    <w:rsid w:val="009B75A8"/>
    <w:rsid w:val="009C00D4"/>
    <w:rsid w:val="009C2158"/>
    <w:rsid w:val="009C32A8"/>
    <w:rsid w:val="009C3F03"/>
    <w:rsid w:val="009C4C56"/>
    <w:rsid w:val="009C62C1"/>
    <w:rsid w:val="009C7C10"/>
    <w:rsid w:val="009D0358"/>
    <w:rsid w:val="009E4622"/>
    <w:rsid w:val="009E5838"/>
    <w:rsid w:val="009F3C17"/>
    <w:rsid w:val="009F4132"/>
    <w:rsid w:val="009F5CA9"/>
    <w:rsid w:val="009F7A47"/>
    <w:rsid w:val="00A001AC"/>
    <w:rsid w:val="00A0129F"/>
    <w:rsid w:val="00A04076"/>
    <w:rsid w:val="00A06131"/>
    <w:rsid w:val="00A072E9"/>
    <w:rsid w:val="00A12AF8"/>
    <w:rsid w:val="00A13327"/>
    <w:rsid w:val="00A157D9"/>
    <w:rsid w:val="00A16651"/>
    <w:rsid w:val="00A217BA"/>
    <w:rsid w:val="00A23DA1"/>
    <w:rsid w:val="00A24054"/>
    <w:rsid w:val="00A25ED6"/>
    <w:rsid w:val="00A31D7D"/>
    <w:rsid w:val="00A341ED"/>
    <w:rsid w:val="00A35B8C"/>
    <w:rsid w:val="00A364AF"/>
    <w:rsid w:val="00A40392"/>
    <w:rsid w:val="00A41A40"/>
    <w:rsid w:val="00A41A92"/>
    <w:rsid w:val="00A47CA2"/>
    <w:rsid w:val="00A502AE"/>
    <w:rsid w:val="00A50F86"/>
    <w:rsid w:val="00A51BB1"/>
    <w:rsid w:val="00A562DD"/>
    <w:rsid w:val="00A63E48"/>
    <w:rsid w:val="00A645B8"/>
    <w:rsid w:val="00A654A9"/>
    <w:rsid w:val="00A65804"/>
    <w:rsid w:val="00A67649"/>
    <w:rsid w:val="00A71E35"/>
    <w:rsid w:val="00A762A9"/>
    <w:rsid w:val="00A767A0"/>
    <w:rsid w:val="00A77A48"/>
    <w:rsid w:val="00A80B85"/>
    <w:rsid w:val="00A849AA"/>
    <w:rsid w:val="00A87748"/>
    <w:rsid w:val="00A87D73"/>
    <w:rsid w:val="00A92118"/>
    <w:rsid w:val="00A93705"/>
    <w:rsid w:val="00AA1F90"/>
    <w:rsid w:val="00AA2AC5"/>
    <w:rsid w:val="00AA31CB"/>
    <w:rsid w:val="00AA6952"/>
    <w:rsid w:val="00AA77DD"/>
    <w:rsid w:val="00AB0CBA"/>
    <w:rsid w:val="00AB1372"/>
    <w:rsid w:val="00AB1A7B"/>
    <w:rsid w:val="00AB5027"/>
    <w:rsid w:val="00AB685C"/>
    <w:rsid w:val="00AB737D"/>
    <w:rsid w:val="00AB7F54"/>
    <w:rsid w:val="00AD0862"/>
    <w:rsid w:val="00AD5A98"/>
    <w:rsid w:val="00AD61E3"/>
    <w:rsid w:val="00AE10EC"/>
    <w:rsid w:val="00AE3847"/>
    <w:rsid w:val="00AE71AE"/>
    <w:rsid w:val="00AE7E34"/>
    <w:rsid w:val="00AE7F88"/>
    <w:rsid w:val="00AF4734"/>
    <w:rsid w:val="00AF4DC7"/>
    <w:rsid w:val="00AF5AEA"/>
    <w:rsid w:val="00AF7B50"/>
    <w:rsid w:val="00AF7C15"/>
    <w:rsid w:val="00AF7D04"/>
    <w:rsid w:val="00B0038F"/>
    <w:rsid w:val="00B03576"/>
    <w:rsid w:val="00B068A1"/>
    <w:rsid w:val="00B06E07"/>
    <w:rsid w:val="00B073C6"/>
    <w:rsid w:val="00B10E81"/>
    <w:rsid w:val="00B11996"/>
    <w:rsid w:val="00B12195"/>
    <w:rsid w:val="00B20828"/>
    <w:rsid w:val="00B20955"/>
    <w:rsid w:val="00B209C5"/>
    <w:rsid w:val="00B235C6"/>
    <w:rsid w:val="00B31B9F"/>
    <w:rsid w:val="00B31EC3"/>
    <w:rsid w:val="00B3417D"/>
    <w:rsid w:val="00B34582"/>
    <w:rsid w:val="00B3569E"/>
    <w:rsid w:val="00B41318"/>
    <w:rsid w:val="00B4684D"/>
    <w:rsid w:val="00B50832"/>
    <w:rsid w:val="00B53603"/>
    <w:rsid w:val="00B53947"/>
    <w:rsid w:val="00B54CD1"/>
    <w:rsid w:val="00B54E1A"/>
    <w:rsid w:val="00B612A5"/>
    <w:rsid w:val="00B61E7C"/>
    <w:rsid w:val="00B636B5"/>
    <w:rsid w:val="00B63B52"/>
    <w:rsid w:val="00B64748"/>
    <w:rsid w:val="00B66696"/>
    <w:rsid w:val="00B66F13"/>
    <w:rsid w:val="00B67293"/>
    <w:rsid w:val="00B70DF8"/>
    <w:rsid w:val="00B71972"/>
    <w:rsid w:val="00B71DDD"/>
    <w:rsid w:val="00B72A85"/>
    <w:rsid w:val="00B747A0"/>
    <w:rsid w:val="00B7492B"/>
    <w:rsid w:val="00B779CA"/>
    <w:rsid w:val="00B84059"/>
    <w:rsid w:val="00B86589"/>
    <w:rsid w:val="00B866D8"/>
    <w:rsid w:val="00B8713F"/>
    <w:rsid w:val="00B94A98"/>
    <w:rsid w:val="00B94F26"/>
    <w:rsid w:val="00BA44A9"/>
    <w:rsid w:val="00BB42CA"/>
    <w:rsid w:val="00BC127C"/>
    <w:rsid w:val="00BC204C"/>
    <w:rsid w:val="00BC3368"/>
    <w:rsid w:val="00BC3745"/>
    <w:rsid w:val="00BC6703"/>
    <w:rsid w:val="00BC6EE3"/>
    <w:rsid w:val="00BC7E8E"/>
    <w:rsid w:val="00BD01E6"/>
    <w:rsid w:val="00BD0D39"/>
    <w:rsid w:val="00BE0572"/>
    <w:rsid w:val="00BE0CDB"/>
    <w:rsid w:val="00BE4B3C"/>
    <w:rsid w:val="00BE4BEC"/>
    <w:rsid w:val="00BF0306"/>
    <w:rsid w:val="00BF1A3F"/>
    <w:rsid w:val="00BF273D"/>
    <w:rsid w:val="00BF32AA"/>
    <w:rsid w:val="00BF6055"/>
    <w:rsid w:val="00BF688F"/>
    <w:rsid w:val="00C01C68"/>
    <w:rsid w:val="00C049F1"/>
    <w:rsid w:val="00C05439"/>
    <w:rsid w:val="00C06A2D"/>
    <w:rsid w:val="00C07E3B"/>
    <w:rsid w:val="00C1316C"/>
    <w:rsid w:val="00C14758"/>
    <w:rsid w:val="00C172A8"/>
    <w:rsid w:val="00C20BD0"/>
    <w:rsid w:val="00C25F1A"/>
    <w:rsid w:val="00C339E9"/>
    <w:rsid w:val="00C35E72"/>
    <w:rsid w:val="00C36046"/>
    <w:rsid w:val="00C368B1"/>
    <w:rsid w:val="00C37ED8"/>
    <w:rsid w:val="00C446E6"/>
    <w:rsid w:val="00C45773"/>
    <w:rsid w:val="00C465EF"/>
    <w:rsid w:val="00C47B78"/>
    <w:rsid w:val="00C50F4D"/>
    <w:rsid w:val="00C5714A"/>
    <w:rsid w:val="00C60BCB"/>
    <w:rsid w:val="00C61389"/>
    <w:rsid w:val="00C61772"/>
    <w:rsid w:val="00C62EFF"/>
    <w:rsid w:val="00C62F4A"/>
    <w:rsid w:val="00C63B71"/>
    <w:rsid w:val="00C64116"/>
    <w:rsid w:val="00C6432E"/>
    <w:rsid w:val="00C646C7"/>
    <w:rsid w:val="00C64A79"/>
    <w:rsid w:val="00C66205"/>
    <w:rsid w:val="00C71D06"/>
    <w:rsid w:val="00C723C0"/>
    <w:rsid w:val="00C72B44"/>
    <w:rsid w:val="00C74F93"/>
    <w:rsid w:val="00C75FE8"/>
    <w:rsid w:val="00C81540"/>
    <w:rsid w:val="00C8272B"/>
    <w:rsid w:val="00C82D2E"/>
    <w:rsid w:val="00C831B1"/>
    <w:rsid w:val="00C83322"/>
    <w:rsid w:val="00C8365A"/>
    <w:rsid w:val="00C84FB3"/>
    <w:rsid w:val="00C86EBB"/>
    <w:rsid w:val="00C909A5"/>
    <w:rsid w:val="00C914C6"/>
    <w:rsid w:val="00C962B8"/>
    <w:rsid w:val="00C97ACB"/>
    <w:rsid w:val="00CA04BD"/>
    <w:rsid w:val="00CA0BC7"/>
    <w:rsid w:val="00CA1298"/>
    <w:rsid w:val="00CA15B9"/>
    <w:rsid w:val="00CA1651"/>
    <w:rsid w:val="00CA2F98"/>
    <w:rsid w:val="00CA3B8A"/>
    <w:rsid w:val="00CA645F"/>
    <w:rsid w:val="00CA7292"/>
    <w:rsid w:val="00CA7CBA"/>
    <w:rsid w:val="00CB0871"/>
    <w:rsid w:val="00CB1661"/>
    <w:rsid w:val="00CB1C3B"/>
    <w:rsid w:val="00CB4D7E"/>
    <w:rsid w:val="00CB58BF"/>
    <w:rsid w:val="00CC0B51"/>
    <w:rsid w:val="00CC0BDC"/>
    <w:rsid w:val="00CC0F00"/>
    <w:rsid w:val="00CC1626"/>
    <w:rsid w:val="00CC44E0"/>
    <w:rsid w:val="00CC59D5"/>
    <w:rsid w:val="00CC63D8"/>
    <w:rsid w:val="00CC739A"/>
    <w:rsid w:val="00CC7FD9"/>
    <w:rsid w:val="00CD09DA"/>
    <w:rsid w:val="00CD465E"/>
    <w:rsid w:val="00CD6703"/>
    <w:rsid w:val="00CE07FB"/>
    <w:rsid w:val="00CE1605"/>
    <w:rsid w:val="00CE2BE1"/>
    <w:rsid w:val="00CE32FD"/>
    <w:rsid w:val="00CE45C5"/>
    <w:rsid w:val="00CE673E"/>
    <w:rsid w:val="00CE6B7B"/>
    <w:rsid w:val="00CF1561"/>
    <w:rsid w:val="00CF4AC9"/>
    <w:rsid w:val="00CF4D08"/>
    <w:rsid w:val="00CF5297"/>
    <w:rsid w:val="00CF6029"/>
    <w:rsid w:val="00CF71A9"/>
    <w:rsid w:val="00D025FF"/>
    <w:rsid w:val="00D02767"/>
    <w:rsid w:val="00D02D7A"/>
    <w:rsid w:val="00D03134"/>
    <w:rsid w:val="00D0373D"/>
    <w:rsid w:val="00D052B9"/>
    <w:rsid w:val="00D069A7"/>
    <w:rsid w:val="00D076CF"/>
    <w:rsid w:val="00D07769"/>
    <w:rsid w:val="00D12ED1"/>
    <w:rsid w:val="00D13E5F"/>
    <w:rsid w:val="00D20993"/>
    <w:rsid w:val="00D20E37"/>
    <w:rsid w:val="00D21225"/>
    <w:rsid w:val="00D21346"/>
    <w:rsid w:val="00D21DE5"/>
    <w:rsid w:val="00D21F29"/>
    <w:rsid w:val="00D2363D"/>
    <w:rsid w:val="00D24931"/>
    <w:rsid w:val="00D25BF8"/>
    <w:rsid w:val="00D25E87"/>
    <w:rsid w:val="00D27567"/>
    <w:rsid w:val="00D317B3"/>
    <w:rsid w:val="00D320BC"/>
    <w:rsid w:val="00D3214B"/>
    <w:rsid w:val="00D34546"/>
    <w:rsid w:val="00D352B4"/>
    <w:rsid w:val="00D354B7"/>
    <w:rsid w:val="00D375AB"/>
    <w:rsid w:val="00D405DE"/>
    <w:rsid w:val="00D40F3A"/>
    <w:rsid w:val="00D45509"/>
    <w:rsid w:val="00D458BF"/>
    <w:rsid w:val="00D507EE"/>
    <w:rsid w:val="00D51EA4"/>
    <w:rsid w:val="00D53238"/>
    <w:rsid w:val="00D5421F"/>
    <w:rsid w:val="00D5775F"/>
    <w:rsid w:val="00D57BA0"/>
    <w:rsid w:val="00D6229F"/>
    <w:rsid w:val="00D670F2"/>
    <w:rsid w:val="00D71F8F"/>
    <w:rsid w:val="00D71FF8"/>
    <w:rsid w:val="00D72A85"/>
    <w:rsid w:val="00D759BD"/>
    <w:rsid w:val="00D767BB"/>
    <w:rsid w:val="00D77545"/>
    <w:rsid w:val="00D775BC"/>
    <w:rsid w:val="00D80E3B"/>
    <w:rsid w:val="00D81467"/>
    <w:rsid w:val="00D83F08"/>
    <w:rsid w:val="00D87434"/>
    <w:rsid w:val="00D8749E"/>
    <w:rsid w:val="00D92ABA"/>
    <w:rsid w:val="00D93F0D"/>
    <w:rsid w:val="00D956D1"/>
    <w:rsid w:val="00D96138"/>
    <w:rsid w:val="00D96276"/>
    <w:rsid w:val="00D9799D"/>
    <w:rsid w:val="00DA3B62"/>
    <w:rsid w:val="00DB448D"/>
    <w:rsid w:val="00DC1D35"/>
    <w:rsid w:val="00DC21A5"/>
    <w:rsid w:val="00DC4436"/>
    <w:rsid w:val="00DD2398"/>
    <w:rsid w:val="00DD27ED"/>
    <w:rsid w:val="00DD38C5"/>
    <w:rsid w:val="00DD3EAC"/>
    <w:rsid w:val="00DD5D8E"/>
    <w:rsid w:val="00DD6C14"/>
    <w:rsid w:val="00DD7568"/>
    <w:rsid w:val="00DD7A0C"/>
    <w:rsid w:val="00DE003F"/>
    <w:rsid w:val="00DE041B"/>
    <w:rsid w:val="00DE312B"/>
    <w:rsid w:val="00DE596E"/>
    <w:rsid w:val="00DF2FA9"/>
    <w:rsid w:val="00DF3719"/>
    <w:rsid w:val="00DF6AE5"/>
    <w:rsid w:val="00DF6E35"/>
    <w:rsid w:val="00E0048F"/>
    <w:rsid w:val="00E02210"/>
    <w:rsid w:val="00E043F1"/>
    <w:rsid w:val="00E05129"/>
    <w:rsid w:val="00E05D73"/>
    <w:rsid w:val="00E079E2"/>
    <w:rsid w:val="00E11406"/>
    <w:rsid w:val="00E16B14"/>
    <w:rsid w:val="00E17B21"/>
    <w:rsid w:val="00E209B9"/>
    <w:rsid w:val="00E21896"/>
    <w:rsid w:val="00E23F3D"/>
    <w:rsid w:val="00E2588B"/>
    <w:rsid w:val="00E266B2"/>
    <w:rsid w:val="00E268AE"/>
    <w:rsid w:val="00E30780"/>
    <w:rsid w:val="00E30E0D"/>
    <w:rsid w:val="00E311E1"/>
    <w:rsid w:val="00E43B76"/>
    <w:rsid w:val="00E46E28"/>
    <w:rsid w:val="00E47E53"/>
    <w:rsid w:val="00E50314"/>
    <w:rsid w:val="00E505BC"/>
    <w:rsid w:val="00E50D95"/>
    <w:rsid w:val="00E542DD"/>
    <w:rsid w:val="00E54D66"/>
    <w:rsid w:val="00E56386"/>
    <w:rsid w:val="00E56808"/>
    <w:rsid w:val="00E56D0D"/>
    <w:rsid w:val="00E6040A"/>
    <w:rsid w:val="00E61CD0"/>
    <w:rsid w:val="00E62137"/>
    <w:rsid w:val="00E62539"/>
    <w:rsid w:val="00E636C3"/>
    <w:rsid w:val="00E64612"/>
    <w:rsid w:val="00E64EC2"/>
    <w:rsid w:val="00E64F2C"/>
    <w:rsid w:val="00E66A7E"/>
    <w:rsid w:val="00E67E74"/>
    <w:rsid w:val="00E7108E"/>
    <w:rsid w:val="00E72790"/>
    <w:rsid w:val="00E769C5"/>
    <w:rsid w:val="00E77678"/>
    <w:rsid w:val="00E77BA3"/>
    <w:rsid w:val="00E77FAE"/>
    <w:rsid w:val="00E833F6"/>
    <w:rsid w:val="00E86949"/>
    <w:rsid w:val="00E87A58"/>
    <w:rsid w:val="00E924A1"/>
    <w:rsid w:val="00E92BE8"/>
    <w:rsid w:val="00E93380"/>
    <w:rsid w:val="00E95D3C"/>
    <w:rsid w:val="00E96C8D"/>
    <w:rsid w:val="00E96D35"/>
    <w:rsid w:val="00E96FD2"/>
    <w:rsid w:val="00EA1625"/>
    <w:rsid w:val="00EA20C9"/>
    <w:rsid w:val="00EA456A"/>
    <w:rsid w:val="00EA4BB5"/>
    <w:rsid w:val="00EA54D8"/>
    <w:rsid w:val="00EA581F"/>
    <w:rsid w:val="00EB0177"/>
    <w:rsid w:val="00EB09CF"/>
    <w:rsid w:val="00EB1702"/>
    <w:rsid w:val="00EB3F7B"/>
    <w:rsid w:val="00EB4E71"/>
    <w:rsid w:val="00EB6C83"/>
    <w:rsid w:val="00EB7EBD"/>
    <w:rsid w:val="00EC282A"/>
    <w:rsid w:val="00EC341E"/>
    <w:rsid w:val="00EC3A63"/>
    <w:rsid w:val="00EC4EA0"/>
    <w:rsid w:val="00EC6029"/>
    <w:rsid w:val="00ED046F"/>
    <w:rsid w:val="00ED2B24"/>
    <w:rsid w:val="00ED30A4"/>
    <w:rsid w:val="00ED7197"/>
    <w:rsid w:val="00EE0F53"/>
    <w:rsid w:val="00EE1F96"/>
    <w:rsid w:val="00EE2926"/>
    <w:rsid w:val="00EE3981"/>
    <w:rsid w:val="00EE3F5F"/>
    <w:rsid w:val="00EE41D0"/>
    <w:rsid w:val="00EE4B67"/>
    <w:rsid w:val="00EE4C4B"/>
    <w:rsid w:val="00EE5781"/>
    <w:rsid w:val="00EE622F"/>
    <w:rsid w:val="00EF17EB"/>
    <w:rsid w:val="00EF1F11"/>
    <w:rsid w:val="00EF3DF2"/>
    <w:rsid w:val="00EF5505"/>
    <w:rsid w:val="00EF57F5"/>
    <w:rsid w:val="00EF5E76"/>
    <w:rsid w:val="00EF6B26"/>
    <w:rsid w:val="00EF742A"/>
    <w:rsid w:val="00F00C28"/>
    <w:rsid w:val="00F00E8F"/>
    <w:rsid w:val="00F04038"/>
    <w:rsid w:val="00F0775D"/>
    <w:rsid w:val="00F07773"/>
    <w:rsid w:val="00F16790"/>
    <w:rsid w:val="00F205E0"/>
    <w:rsid w:val="00F20710"/>
    <w:rsid w:val="00F20805"/>
    <w:rsid w:val="00F216B1"/>
    <w:rsid w:val="00F2291E"/>
    <w:rsid w:val="00F22DC8"/>
    <w:rsid w:val="00F231E4"/>
    <w:rsid w:val="00F23A88"/>
    <w:rsid w:val="00F2592A"/>
    <w:rsid w:val="00F2625C"/>
    <w:rsid w:val="00F27F19"/>
    <w:rsid w:val="00F31666"/>
    <w:rsid w:val="00F316A2"/>
    <w:rsid w:val="00F347C3"/>
    <w:rsid w:val="00F36E2D"/>
    <w:rsid w:val="00F3712A"/>
    <w:rsid w:val="00F37EC7"/>
    <w:rsid w:val="00F40160"/>
    <w:rsid w:val="00F408D0"/>
    <w:rsid w:val="00F40978"/>
    <w:rsid w:val="00F40C84"/>
    <w:rsid w:val="00F41917"/>
    <w:rsid w:val="00F4501C"/>
    <w:rsid w:val="00F4556C"/>
    <w:rsid w:val="00F474C8"/>
    <w:rsid w:val="00F47736"/>
    <w:rsid w:val="00F47E5C"/>
    <w:rsid w:val="00F52CD2"/>
    <w:rsid w:val="00F53427"/>
    <w:rsid w:val="00F53ED5"/>
    <w:rsid w:val="00F54871"/>
    <w:rsid w:val="00F55C1A"/>
    <w:rsid w:val="00F5627F"/>
    <w:rsid w:val="00F56A67"/>
    <w:rsid w:val="00F56C9F"/>
    <w:rsid w:val="00F57237"/>
    <w:rsid w:val="00F57AAD"/>
    <w:rsid w:val="00F6047B"/>
    <w:rsid w:val="00F637B0"/>
    <w:rsid w:val="00F63A4C"/>
    <w:rsid w:val="00F70CD0"/>
    <w:rsid w:val="00F71D33"/>
    <w:rsid w:val="00F72256"/>
    <w:rsid w:val="00F72B9D"/>
    <w:rsid w:val="00F73593"/>
    <w:rsid w:val="00F74B76"/>
    <w:rsid w:val="00F75402"/>
    <w:rsid w:val="00F771FE"/>
    <w:rsid w:val="00F772C9"/>
    <w:rsid w:val="00F77B89"/>
    <w:rsid w:val="00F77D0B"/>
    <w:rsid w:val="00F8151C"/>
    <w:rsid w:val="00F85986"/>
    <w:rsid w:val="00F86813"/>
    <w:rsid w:val="00F878B2"/>
    <w:rsid w:val="00F87ED3"/>
    <w:rsid w:val="00F904A1"/>
    <w:rsid w:val="00F936E1"/>
    <w:rsid w:val="00F95C19"/>
    <w:rsid w:val="00F96FA7"/>
    <w:rsid w:val="00F97C49"/>
    <w:rsid w:val="00FA12E0"/>
    <w:rsid w:val="00FA5073"/>
    <w:rsid w:val="00FA6387"/>
    <w:rsid w:val="00FB05BF"/>
    <w:rsid w:val="00FB5FAD"/>
    <w:rsid w:val="00FC3872"/>
    <w:rsid w:val="00FC7450"/>
    <w:rsid w:val="00FD0E0B"/>
    <w:rsid w:val="00FD1CD1"/>
    <w:rsid w:val="00FD2460"/>
    <w:rsid w:val="00FD3010"/>
    <w:rsid w:val="00FD320D"/>
    <w:rsid w:val="00FD5D7C"/>
    <w:rsid w:val="00FD6F4D"/>
    <w:rsid w:val="00FD7778"/>
    <w:rsid w:val="00FE042B"/>
    <w:rsid w:val="00FE1281"/>
    <w:rsid w:val="00FE1B95"/>
    <w:rsid w:val="00FE6585"/>
    <w:rsid w:val="00FE675D"/>
    <w:rsid w:val="00FE782A"/>
    <w:rsid w:val="00FF0C6E"/>
    <w:rsid w:val="00FF306E"/>
    <w:rsid w:val="00FF7C47"/>
    <w:rsid w:val="38E3412E"/>
    <w:rsid w:val="6D512251"/>
    <w:rsid w:val="74814A13"/>
    <w:rsid w:val="7CF4A2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F9729"/>
  <w15:chartTrackingRefBased/>
  <w15:docId w15:val="{7D76B817-DD9E-4D9C-A300-0E82E3E2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6CC"/>
    <w:pPr>
      <w:spacing w:before="160" w:after="80"/>
    </w:pPr>
    <w:rPr>
      <w:rFonts w:ascii="Open Sans" w:hAnsi="Open Sans"/>
    </w:rPr>
  </w:style>
  <w:style w:type="paragraph" w:styleId="Heading1">
    <w:name w:val="heading 1"/>
    <w:basedOn w:val="Normal"/>
    <w:next w:val="Normal"/>
    <w:link w:val="Heading1Char"/>
    <w:uiPriority w:val="9"/>
    <w:qFormat/>
    <w:rsid w:val="00D507EE"/>
    <w:pPr>
      <w:keepNext/>
      <w:keepLines/>
      <w:spacing w:before="1080" w:after="240" w:line="240" w:lineRule="auto"/>
      <w:contextualSpacing/>
      <w:outlineLvl w:val="0"/>
    </w:pPr>
    <w:rPr>
      <w:rFonts w:asciiTheme="majorHAnsi" w:eastAsiaTheme="majorEastAsia" w:hAnsiTheme="majorHAnsi" w:cstheme="majorBidi"/>
      <w:b/>
      <w:color w:val="011E41" w:themeColor="text2"/>
      <w:sz w:val="52"/>
      <w:szCs w:val="52"/>
    </w:rPr>
  </w:style>
  <w:style w:type="paragraph" w:styleId="Heading2">
    <w:name w:val="heading 2"/>
    <w:basedOn w:val="Normal"/>
    <w:next w:val="Normal"/>
    <w:link w:val="Heading2Char"/>
    <w:uiPriority w:val="9"/>
    <w:unhideWhenUsed/>
    <w:qFormat/>
    <w:rsid w:val="00D507EE"/>
    <w:pPr>
      <w:keepNext/>
      <w:keepLines/>
      <w:pBdr>
        <w:left w:val="single" w:sz="48" w:space="0" w:color="011E41" w:themeColor="text2"/>
        <w:right w:val="single" w:sz="48" w:space="0" w:color="011E41" w:themeColor="text2"/>
      </w:pBdr>
      <w:shd w:val="clear" w:color="auto" w:fill="011E41" w:themeFill="text2"/>
      <w:spacing w:before="360" w:after="240"/>
      <w:outlineLvl w:val="1"/>
    </w:pPr>
    <w:rPr>
      <w:rFonts w:asciiTheme="majorHAnsi" w:eastAsiaTheme="majorEastAsia" w:hAnsiTheme="majorHAnsi" w:cstheme="majorBidi"/>
      <w:b/>
      <w:color w:val="FFFFFF" w:themeColor="background1"/>
      <w:sz w:val="36"/>
      <w:szCs w:val="26"/>
    </w:rPr>
  </w:style>
  <w:style w:type="paragraph" w:styleId="Heading3">
    <w:name w:val="heading 3"/>
    <w:basedOn w:val="Normal"/>
    <w:next w:val="Normal"/>
    <w:link w:val="Heading3Char"/>
    <w:uiPriority w:val="9"/>
    <w:unhideWhenUsed/>
    <w:qFormat/>
    <w:rsid w:val="00D507EE"/>
    <w:pPr>
      <w:keepNext/>
      <w:keepLines/>
      <w:pBdr>
        <w:left w:val="single" w:sz="48" w:space="0" w:color="F2EEDA" w:themeColor="background2"/>
        <w:right w:val="single" w:sz="48" w:space="0" w:color="F2EEDA" w:themeColor="background2"/>
      </w:pBdr>
      <w:shd w:val="clear" w:color="auto" w:fill="F2EEDA" w:themeFill="background2"/>
      <w:spacing w:before="360" w:after="160"/>
      <w:outlineLvl w:val="2"/>
    </w:pPr>
    <w:rPr>
      <w:rFonts w:asciiTheme="majorHAnsi" w:eastAsiaTheme="majorEastAsia" w:hAnsiTheme="majorHAnsi" w:cstheme="majorBidi"/>
      <w:b/>
      <w:bCs/>
      <w:color w:val="011E41" w:themeColor="text2"/>
      <w:sz w:val="28"/>
      <w:szCs w:val="24"/>
    </w:rPr>
  </w:style>
  <w:style w:type="paragraph" w:styleId="Heading4">
    <w:name w:val="heading 4"/>
    <w:basedOn w:val="Normal"/>
    <w:next w:val="Normal"/>
    <w:link w:val="Heading4Char"/>
    <w:uiPriority w:val="9"/>
    <w:unhideWhenUsed/>
    <w:qFormat/>
    <w:rsid w:val="00D507EE"/>
    <w:pPr>
      <w:keepNext/>
      <w:keepLines/>
      <w:pBdr>
        <w:top w:val="dashed" w:sz="8" w:space="3" w:color="E6DEB8" w:themeColor="background2" w:themeShade="E6"/>
      </w:pBdr>
      <w:spacing w:before="300" w:after="120"/>
      <w:outlineLvl w:val="3"/>
    </w:pPr>
    <w:rPr>
      <w:rFonts w:asciiTheme="majorHAnsi" w:eastAsiaTheme="majorEastAsia" w:hAnsiTheme="majorHAnsi" w:cstheme="majorBidi"/>
      <w:b/>
      <w:bCs/>
      <w:color w:val="011E41" w:themeColor="text2"/>
      <w:sz w:val="24"/>
    </w:rPr>
  </w:style>
  <w:style w:type="paragraph" w:styleId="Heading5">
    <w:name w:val="heading 5"/>
    <w:basedOn w:val="Normal"/>
    <w:next w:val="Normal"/>
    <w:link w:val="Heading5Char"/>
    <w:uiPriority w:val="9"/>
    <w:unhideWhenUsed/>
    <w:qFormat/>
    <w:rsid w:val="00D507EE"/>
    <w:pPr>
      <w:keepNext/>
      <w:keepLines/>
      <w:spacing w:before="120" w:after="6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unhideWhenUsed/>
    <w:rsid w:val="00AE7E34"/>
    <w:pPr>
      <w:keepNext/>
      <w:keepLines/>
      <w:spacing w:before="120" w:after="120"/>
      <w:outlineLvl w:val="5"/>
    </w:pPr>
    <w:rPr>
      <w:rFonts w:asciiTheme="majorHAnsi" w:eastAsiaTheme="majorEastAsia" w:hAnsiTheme="majorHAnsi" w:cstheme="majorBidi"/>
      <w:color w:val="C10D32" w:themeColor="accent1" w:themeShade="7F"/>
    </w:rPr>
  </w:style>
  <w:style w:type="paragraph" w:styleId="Heading7">
    <w:name w:val="heading 7"/>
    <w:basedOn w:val="Normal"/>
    <w:next w:val="Normal"/>
    <w:link w:val="Heading7Char"/>
    <w:uiPriority w:val="9"/>
    <w:unhideWhenUsed/>
    <w:qFormat/>
    <w:rsid w:val="00856E07"/>
    <w:pPr>
      <w:keepNext/>
      <w:keepLines/>
      <w:spacing w:before="40" w:after="0"/>
      <w:outlineLvl w:val="6"/>
    </w:pPr>
    <w:rPr>
      <w:rFonts w:asciiTheme="majorHAnsi" w:eastAsiaTheme="majorEastAsia" w:hAnsiTheme="majorHAnsi" w:cstheme="majorBidi"/>
      <w:i/>
      <w:iCs/>
      <w:color w:val="C10D32" w:themeColor="accent1" w:themeShade="7F"/>
    </w:rPr>
  </w:style>
  <w:style w:type="paragraph" w:styleId="Heading8">
    <w:name w:val="heading 8"/>
    <w:basedOn w:val="Normal"/>
    <w:next w:val="Normal"/>
    <w:link w:val="Heading8Char"/>
    <w:uiPriority w:val="9"/>
    <w:unhideWhenUsed/>
    <w:qFormat/>
    <w:rsid w:val="00856E0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2AD"/>
    <w:pPr>
      <w:spacing w:before="80" w:after="160"/>
      <w:ind w:left="720"/>
      <w:contextualSpacing/>
    </w:pPr>
  </w:style>
  <w:style w:type="character" w:customStyle="1" w:styleId="Heading2Char">
    <w:name w:val="Heading 2 Char"/>
    <w:basedOn w:val="DefaultParagraphFont"/>
    <w:link w:val="Heading2"/>
    <w:uiPriority w:val="9"/>
    <w:rsid w:val="00D507EE"/>
    <w:rPr>
      <w:rFonts w:asciiTheme="majorHAnsi" w:eastAsiaTheme="majorEastAsia" w:hAnsiTheme="majorHAnsi" w:cstheme="majorBidi"/>
      <w:b/>
      <w:color w:val="FFFFFF" w:themeColor="background1"/>
      <w:sz w:val="36"/>
      <w:szCs w:val="26"/>
      <w:shd w:val="clear" w:color="auto" w:fill="011E41" w:themeFill="text2"/>
    </w:rPr>
  </w:style>
  <w:style w:type="character" w:customStyle="1" w:styleId="Heading3Char">
    <w:name w:val="Heading 3 Char"/>
    <w:basedOn w:val="DefaultParagraphFont"/>
    <w:link w:val="Heading3"/>
    <w:uiPriority w:val="9"/>
    <w:rsid w:val="00D507EE"/>
    <w:rPr>
      <w:rFonts w:asciiTheme="majorHAnsi" w:eastAsiaTheme="majorEastAsia" w:hAnsiTheme="majorHAnsi" w:cstheme="majorBidi"/>
      <w:b/>
      <w:bCs/>
      <w:color w:val="011E41" w:themeColor="text2"/>
      <w:sz w:val="28"/>
      <w:szCs w:val="24"/>
      <w:shd w:val="clear" w:color="auto" w:fill="F2EEDA" w:themeFill="background2"/>
    </w:rPr>
  </w:style>
  <w:style w:type="character" w:customStyle="1" w:styleId="Heading4Char">
    <w:name w:val="Heading 4 Char"/>
    <w:basedOn w:val="DefaultParagraphFont"/>
    <w:link w:val="Heading4"/>
    <w:uiPriority w:val="9"/>
    <w:rsid w:val="00D507EE"/>
    <w:rPr>
      <w:rFonts w:asciiTheme="majorHAnsi" w:eastAsiaTheme="majorEastAsia" w:hAnsiTheme="majorHAnsi" w:cstheme="majorBidi"/>
      <w:b/>
      <w:bCs/>
      <w:color w:val="011E41" w:themeColor="text2"/>
      <w:sz w:val="24"/>
    </w:rPr>
  </w:style>
  <w:style w:type="character" w:customStyle="1" w:styleId="Heading5Char">
    <w:name w:val="Heading 5 Char"/>
    <w:basedOn w:val="DefaultParagraphFont"/>
    <w:link w:val="Heading5"/>
    <w:uiPriority w:val="9"/>
    <w:rsid w:val="00D507EE"/>
    <w:rPr>
      <w:rFonts w:asciiTheme="majorHAnsi" w:eastAsiaTheme="majorEastAsia" w:hAnsiTheme="majorHAnsi" w:cstheme="majorBidi"/>
      <w:b/>
      <w:color w:val="000000" w:themeColor="text1"/>
    </w:rPr>
  </w:style>
  <w:style w:type="character" w:customStyle="1" w:styleId="Heading1Char">
    <w:name w:val="Heading 1 Char"/>
    <w:basedOn w:val="DefaultParagraphFont"/>
    <w:link w:val="Heading1"/>
    <w:uiPriority w:val="9"/>
    <w:rsid w:val="00D507EE"/>
    <w:rPr>
      <w:rFonts w:asciiTheme="majorHAnsi" w:eastAsiaTheme="majorEastAsia" w:hAnsiTheme="majorHAnsi" w:cstheme="majorBidi"/>
      <w:b/>
      <w:color w:val="011E41" w:themeColor="text2"/>
      <w:sz w:val="52"/>
      <w:szCs w:val="52"/>
    </w:rPr>
  </w:style>
  <w:style w:type="paragraph" w:styleId="Header">
    <w:name w:val="header"/>
    <w:basedOn w:val="Normal"/>
    <w:link w:val="HeaderChar"/>
    <w:uiPriority w:val="99"/>
    <w:unhideWhenUsed/>
    <w:rsid w:val="006131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1C4"/>
  </w:style>
  <w:style w:type="paragraph" w:styleId="Footer">
    <w:name w:val="footer"/>
    <w:basedOn w:val="Normal"/>
    <w:link w:val="FooterChar"/>
    <w:uiPriority w:val="99"/>
    <w:unhideWhenUsed/>
    <w:rsid w:val="008C1553"/>
    <w:pPr>
      <w:pBdr>
        <w:top w:val="single" w:sz="6" w:space="3" w:color="BFBFBF" w:themeColor="background1" w:themeShade="BF"/>
      </w:pBd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8C1553"/>
    <w:rPr>
      <w:sz w:val="16"/>
    </w:rPr>
  </w:style>
  <w:style w:type="table" w:styleId="TableGrid">
    <w:name w:val="Table Grid"/>
    <w:basedOn w:val="TableNormal"/>
    <w:uiPriority w:val="39"/>
    <w:rsid w:val="0077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71154"/>
    <w:pPr>
      <w:spacing w:after="0" w:line="240" w:lineRule="auto"/>
    </w:pPr>
    <w:tblPr>
      <w:tblStyleRowBandSize w:val="1"/>
      <w:tblStyleColBandSize w:val="1"/>
      <w:tblBorders>
        <w:top w:val="single" w:sz="4" w:space="0" w:color="F9A7B8" w:themeColor="accent1"/>
        <w:left w:val="single" w:sz="4" w:space="0" w:color="F9A7B8" w:themeColor="accent1"/>
        <w:bottom w:val="single" w:sz="4" w:space="0" w:color="F9A7B8" w:themeColor="accent1"/>
        <w:right w:val="single" w:sz="4" w:space="0" w:color="F9A7B8" w:themeColor="accent1"/>
      </w:tblBorders>
    </w:tblPr>
    <w:tblStylePr w:type="firstRow">
      <w:rPr>
        <w:b/>
        <w:bCs/>
        <w:color w:val="FFFFFF" w:themeColor="background1"/>
      </w:rPr>
      <w:tblPr/>
      <w:tcPr>
        <w:shd w:val="clear" w:color="auto" w:fill="F9A7B8" w:themeFill="accent1"/>
      </w:tcPr>
    </w:tblStylePr>
    <w:tblStylePr w:type="lastRow">
      <w:rPr>
        <w:b/>
        <w:bCs/>
      </w:rPr>
      <w:tblPr/>
      <w:tcPr>
        <w:tcBorders>
          <w:top w:val="double" w:sz="4" w:space="0" w:color="F9A7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7B8" w:themeColor="accent1"/>
          <w:right w:val="single" w:sz="4" w:space="0" w:color="F9A7B8" w:themeColor="accent1"/>
        </w:tcBorders>
      </w:tcPr>
    </w:tblStylePr>
    <w:tblStylePr w:type="band1Horz">
      <w:tblPr/>
      <w:tcPr>
        <w:tcBorders>
          <w:top w:val="single" w:sz="4" w:space="0" w:color="F9A7B8" w:themeColor="accent1"/>
          <w:bottom w:val="single" w:sz="4" w:space="0" w:color="F9A7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7B8" w:themeColor="accent1"/>
          <w:left w:val="nil"/>
        </w:tcBorders>
      </w:tcPr>
    </w:tblStylePr>
    <w:tblStylePr w:type="swCell">
      <w:tblPr/>
      <w:tcPr>
        <w:tcBorders>
          <w:top w:val="double" w:sz="4" w:space="0" w:color="F9A7B8" w:themeColor="accent1"/>
          <w:right w:val="nil"/>
        </w:tcBorders>
      </w:tcPr>
    </w:tblStylePr>
  </w:style>
  <w:style w:type="character" w:styleId="Hyperlink">
    <w:name w:val="Hyperlink"/>
    <w:basedOn w:val="DefaultParagraphFont"/>
    <w:uiPriority w:val="99"/>
    <w:unhideWhenUsed/>
    <w:rsid w:val="000C6A40"/>
    <w:rPr>
      <w:color w:val="0068A9" w:themeColor="hyperlink"/>
      <w:u w:val="single"/>
    </w:rPr>
  </w:style>
  <w:style w:type="character" w:styleId="CommentReference">
    <w:name w:val="annotation reference"/>
    <w:basedOn w:val="DefaultParagraphFont"/>
    <w:uiPriority w:val="99"/>
    <w:semiHidden/>
    <w:unhideWhenUsed/>
    <w:rsid w:val="001733B5"/>
    <w:rPr>
      <w:sz w:val="16"/>
      <w:szCs w:val="16"/>
    </w:rPr>
  </w:style>
  <w:style w:type="paragraph" w:styleId="CommentText">
    <w:name w:val="annotation text"/>
    <w:basedOn w:val="Normal"/>
    <w:link w:val="CommentTextChar"/>
    <w:uiPriority w:val="99"/>
    <w:unhideWhenUsed/>
    <w:rsid w:val="001733B5"/>
    <w:pPr>
      <w:spacing w:line="240" w:lineRule="auto"/>
    </w:pPr>
    <w:rPr>
      <w:sz w:val="20"/>
      <w:szCs w:val="20"/>
    </w:rPr>
  </w:style>
  <w:style w:type="character" w:customStyle="1" w:styleId="CommentTextChar">
    <w:name w:val="Comment Text Char"/>
    <w:basedOn w:val="DefaultParagraphFont"/>
    <w:link w:val="CommentText"/>
    <w:uiPriority w:val="99"/>
    <w:rsid w:val="001733B5"/>
    <w:rPr>
      <w:sz w:val="20"/>
      <w:szCs w:val="20"/>
    </w:rPr>
  </w:style>
  <w:style w:type="paragraph" w:styleId="CommentSubject">
    <w:name w:val="annotation subject"/>
    <w:basedOn w:val="CommentText"/>
    <w:next w:val="CommentText"/>
    <w:link w:val="CommentSubjectChar"/>
    <w:uiPriority w:val="99"/>
    <w:semiHidden/>
    <w:unhideWhenUsed/>
    <w:rsid w:val="001733B5"/>
    <w:rPr>
      <w:b/>
      <w:bCs/>
    </w:rPr>
  </w:style>
  <w:style w:type="character" w:customStyle="1" w:styleId="CommentSubjectChar">
    <w:name w:val="Comment Subject Char"/>
    <w:basedOn w:val="CommentTextChar"/>
    <w:link w:val="CommentSubject"/>
    <w:uiPriority w:val="99"/>
    <w:semiHidden/>
    <w:rsid w:val="001733B5"/>
    <w:rPr>
      <w:b/>
      <w:bCs/>
      <w:sz w:val="20"/>
      <w:szCs w:val="20"/>
    </w:rPr>
  </w:style>
  <w:style w:type="character" w:customStyle="1" w:styleId="Heading6Char">
    <w:name w:val="Heading 6 Char"/>
    <w:basedOn w:val="DefaultParagraphFont"/>
    <w:link w:val="Heading6"/>
    <w:uiPriority w:val="9"/>
    <w:rsid w:val="00AE7E34"/>
    <w:rPr>
      <w:rFonts w:asciiTheme="majorHAnsi" w:eastAsiaTheme="majorEastAsia" w:hAnsiTheme="majorHAnsi" w:cstheme="majorBidi"/>
      <w:color w:val="C10D32" w:themeColor="accent1" w:themeShade="7F"/>
    </w:rPr>
  </w:style>
  <w:style w:type="character" w:customStyle="1" w:styleId="Heading7Char">
    <w:name w:val="Heading 7 Char"/>
    <w:basedOn w:val="DefaultParagraphFont"/>
    <w:link w:val="Heading7"/>
    <w:uiPriority w:val="9"/>
    <w:rsid w:val="00856E07"/>
    <w:rPr>
      <w:rFonts w:asciiTheme="majorHAnsi" w:eastAsiaTheme="majorEastAsia" w:hAnsiTheme="majorHAnsi" w:cstheme="majorBidi"/>
      <w:i/>
      <w:iCs/>
      <w:color w:val="C10D32" w:themeColor="accent1" w:themeShade="7F"/>
    </w:rPr>
  </w:style>
  <w:style w:type="character" w:customStyle="1" w:styleId="Heading8Char">
    <w:name w:val="Heading 8 Char"/>
    <w:basedOn w:val="DefaultParagraphFont"/>
    <w:link w:val="Heading8"/>
    <w:uiPriority w:val="9"/>
    <w:rsid w:val="00856E07"/>
    <w:rPr>
      <w:rFonts w:asciiTheme="majorHAnsi" w:eastAsiaTheme="majorEastAsia" w:hAnsiTheme="majorHAnsi" w:cstheme="majorBidi"/>
      <w:color w:val="272727" w:themeColor="text1" w:themeTint="D8"/>
      <w:sz w:val="21"/>
      <w:szCs w:val="21"/>
    </w:rPr>
  </w:style>
  <w:style w:type="numbering" w:customStyle="1" w:styleId="OUPnumbered">
    <w:name w:val="OUP numbered"/>
    <w:uiPriority w:val="99"/>
    <w:rsid w:val="000A2B48"/>
    <w:pPr>
      <w:numPr>
        <w:numId w:val="1"/>
      </w:numPr>
    </w:pPr>
  </w:style>
  <w:style w:type="numbering" w:customStyle="1" w:styleId="OUPbulleted">
    <w:name w:val="OUP bulleted"/>
    <w:uiPriority w:val="99"/>
    <w:rsid w:val="000A2B48"/>
    <w:pPr>
      <w:numPr>
        <w:numId w:val="2"/>
      </w:numPr>
    </w:pPr>
  </w:style>
  <w:style w:type="table" w:styleId="ListTable2-Accent1">
    <w:name w:val="List Table 2 Accent 1"/>
    <w:basedOn w:val="TableNormal"/>
    <w:uiPriority w:val="47"/>
    <w:rsid w:val="00117ACB"/>
    <w:pPr>
      <w:spacing w:after="0" w:line="240" w:lineRule="auto"/>
    </w:pPr>
    <w:tblPr>
      <w:tblStyleRowBandSize w:val="1"/>
      <w:tblStyleColBandSize w:val="1"/>
      <w:tblBorders>
        <w:top w:val="single" w:sz="4" w:space="0" w:color="FBC9D3" w:themeColor="accent1" w:themeTint="99"/>
        <w:bottom w:val="single" w:sz="4" w:space="0" w:color="FBC9D3" w:themeColor="accent1" w:themeTint="99"/>
        <w:insideH w:val="single" w:sz="4" w:space="0" w:color="FBC9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F0" w:themeFill="accent1" w:themeFillTint="33"/>
      </w:tcPr>
    </w:tblStylePr>
    <w:tblStylePr w:type="band1Horz">
      <w:tblPr/>
      <w:tcPr>
        <w:shd w:val="clear" w:color="auto" w:fill="FDEDF0" w:themeFill="accent1" w:themeFillTint="33"/>
      </w:tcPr>
    </w:tblStylePr>
  </w:style>
  <w:style w:type="table" w:styleId="ListTable4-Accent1">
    <w:name w:val="List Table 4 Accent 1"/>
    <w:basedOn w:val="TableNormal"/>
    <w:uiPriority w:val="49"/>
    <w:rsid w:val="00117ACB"/>
    <w:pPr>
      <w:spacing w:after="0" w:line="240" w:lineRule="auto"/>
    </w:pPr>
    <w:tblPr>
      <w:tblStyleRowBandSize w:val="1"/>
      <w:tblStyleColBandSize w:val="1"/>
      <w:tblBorders>
        <w:top w:val="single" w:sz="4" w:space="0" w:color="FBC9D3" w:themeColor="accent1" w:themeTint="99"/>
        <w:left w:val="single" w:sz="4" w:space="0" w:color="FBC9D3" w:themeColor="accent1" w:themeTint="99"/>
        <w:bottom w:val="single" w:sz="4" w:space="0" w:color="FBC9D3" w:themeColor="accent1" w:themeTint="99"/>
        <w:right w:val="single" w:sz="4" w:space="0" w:color="FBC9D3" w:themeColor="accent1" w:themeTint="99"/>
        <w:insideH w:val="single" w:sz="4" w:space="0" w:color="FBC9D3" w:themeColor="accent1" w:themeTint="99"/>
      </w:tblBorders>
    </w:tblPr>
    <w:tblStylePr w:type="firstRow">
      <w:rPr>
        <w:b/>
        <w:bCs/>
        <w:color w:val="FFFFFF" w:themeColor="background1"/>
      </w:rPr>
      <w:tblPr/>
      <w:tcPr>
        <w:tcBorders>
          <w:top w:val="single" w:sz="4" w:space="0" w:color="F9A7B8" w:themeColor="accent1"/>
          <w:left w:val="single" w:sz="4" w:space="0" w:color="F9A7B8" w:themeColor="accent1"/>
          <w:bottom w:val="single" w:sz="4" w:space="0" w:color="F9A7B8" w:themeColor="accent1"/>
          <w:right w:val="single" w:sz="4" w:space="0" w:color="F9A7B8" w:themeColor="accent1"/>
          <w:insideH w:val="nil"/>
        </w:tcBorders>
        <w:shd w:val="clear" w:color="auto" w:fill="F9A7B8" w:themeFill="accent1"/>
      </w:tcPr>
    </w:tblStylePr>
    <w:tblStylePr w:type="lastRow">
      <w:rPr>
        <w:b/>
        <w:bCs/>
      </w:rPr>
      <w:tblPr/>
      <w:tcPr>
        <w:tcBorders>
          <w:top w:val="double" w:sz="4" w:space="0" w:color="FBC9D3" w:themeColor="accent1" w:themeTint="99"/>
        </w:tcBorders>
      </w:tcPr>
    </w:tblStylePr>
    <w:tblStylePr w:type="firstCol">
      <w:rPr>
        <w:b/>
        <w:bCs/>
      </w:rPr>
    </w:tblStylePr>
    <w:tblStylePr w:type="lastCol">
      <w:rPr>
        <w:b/>
        <w:bCs/>
      </w:rPr>
    </w:tblStylePr>
    <w:tblStylePr w:type="band1Vert">
      <w:tblPr/>
      <w:tcPr>
        <w:shd w:val="clear" w:color="auto" w:fill="FDEDF0" w:themeFill="accent1" w:themeFillTint="33"/>
      </w:tcPr>
    </w:tblStylePr>
    <w:tblStylePr w:type="band1Horz">
      <w:tblPr/>
      <w:tcPr>
        <w:shd w:val="clear" w:color="auto" w:fill="FDEDF0" w:themeFill="accent1" w:themeFillTint="33"/>
      </w:tcPr>
    </w:tblStylePr>
  </w:style>
  <w:style w:type="table" w:styleId="GridTable4-Accent1">
    <w:name w:val="Grid Table 4 Accent 1"/>
    <w:basedOn w:val="TableNormal"/>
    <w:uiPriority w:val="49"/>
    <w:rsid w:val="00117ACB"/>
    <w:pPr>
      <w:spacing w:after="0" w:line="240" w:lineRule="auto"/>
    </w:pPr>
    <w:tblPr>
      <w:tblStyleRowBandSize w:val="1"/>
      <w:tblStyleColBandSize w:val="1"/>
      <w:tblBorders>
        <w:top w:val="single" w:sz="4" w:space="0" w:color="FBC9D3" w:themeColor="accent1" w:themeTint="99"/>
        <w:left w:val="single" w:sz="4" w:space="0" w:color="FBC9D3" w:themeColor="accent1" w:themeTint="99"/>
        <w:bottom w:val="single" w:sz="4" w:space="0" w:color="FBC9D3" w:themeColor="accent1" w:themeTint="99"/>
        <w:right w:val="single" w:sz="4" w:space="0" w:color="FBC9D3" w:themeColor="accent1" w:themeTint="99"/>
        <w:insideH w:val="single" w:sz="4" w:space="0" w:color="FBC9D3" w:themeColor="accent1" w:themeTint="99"/>
        <w:insideV w:val="single" w:sz="4" w:space="0" w:color="FBC9D3" w:themeColor="accent1" w:themeTint="99"/>
      </w:tblBorders>
    </w:tblPr>
    <w:tblStylePr w:type="firstRow">
      <w:rPr>
        <w:b/>
        <w:bCs/>
        <w:color w:val="FFFFFF" w:themeColor="background1"/>
      </w:rPr>
      <w:tblPr/>
      <w:tcPr>
        <w:tcBorders>
          <w:top w:val="single" w:sz="4" w:space="0" w:color="F9A7B8" w:themeColor="accent1"/>
          <w:left w:val="single" w:sz="4" w:space="0" w:color="F9A7B8" w:themeColor="accent1"/>
          <w:bottom w:val="single" w:sz="4" w:space="0" w:color="F9A7B8" w:themeColor="accent1"/>
          <w:right w:val="single" w:sz="4" w:space="0" w:color="F9A7B8" w:themeColor="accent1"/>
          <w:insideH w:val="nil"/>
          <w:insideV w:val="nil"/>
        </w:tcBorders>
        <w:shd w:val="clear" w:color="auto" w:fill="F9A7B8" w:themeFill="accent1"/>
      </w:tcPr>
    </w:tblStylePr>
    <w:tblStylePr w:type="lastRow">
      <w:rPr>
        <w:b/>
        <w:bCs/>
      </w:rPr>
      <w:tblPr/>
      <w:tcPr>
        <w:tcBorders>
          <w:top w:val="double" w:sz="4" w:space="0" w:color="F9A7B8" w:themeColor="accent1"/>
        </w:tcBorders>
      </w:tcPr>
    </w:tblStylePr>
    <w:tblStylePr w:type="firstCol">
      <w:rPr>
        <w:b/>
        <w:bCs/>
      </w:rPr>
    </w:tblStylePr>
    <w:tblStylePr w:type="lastCol">
      <w:rPr>
        <w:b/>
        <w:bCs/>
      </w:rPr>
    </w:tblStylePr>
    <w:tblStylePr w:type="band1Vert">
      <w:tblPr/>
      <w:tcPr>
        <w:shd w:val="clear" w:color="auto" w:fill="FDEDF0" w:themeFill="accent1" w:themeFillTint="33"/>
      </w:tcPr>
    </w:tblStylePr>
    <w:tblStylePr w:type="band1Horz">
      <w:tblPr/>
      <w:tcPr>
        <w:shd w:val="clear" w:color="auto" w:fill="FDEDF0" w:themeFill="accent1" w:themeFillTint="33"/>
      </w:tcPr>
    </w:tblStylePr>
  </w:style>
  <w:style w:type="table" w:styleId="GridTable4-Accent3">
    <w:name w:val="Grid Table 4 Accent 3"/>
    <w:basedOn w:val="TableNormal"/>
    <w:uiPriority w:val="49"/>
    <w:rsid w:val="002B1FB3"/>
    <w:pPr>
      <w:spacing w:after="0" w:line="240" w:lineRule="auto"/>
    </w:pPr>
    <w:tblPr>
      <w:tblStyleRowBandSize w:val="1"/>
      <w:tblStyleColBandSize w:val="1"/>
      <w:tblBorders>
        <w:top w:val="single" w:sz="4" w:space="0" w:color="DFE7E7" w:themeColor="accent3" w:themeTint="99"/>
        <w:left w:val="single" w:sz="4" w:space="0" w:color="DFE7E7" w:themeColor="accent3" w:themeTint="99"/>
        <w:bottom w:val="single" w:sz="4" w:space="0" w:color="DFE7E7" w:themeColor="accent3" w:themeTint="99"/>
        <w:right w:val="single" w:sz="4" w:space="0" w:color="DFE7E7" w:themeColor="accent3" w:themeTint="99"/>
        <w:insideH w:val="single" w:sz="4" w:space="0" w:color="DFE7E7" w:themeColor="accent3" w:themeTint="99"/>
        <w:insideV w:val="single" w:sz="4" w:space="0" w:color="DFE7E7" w:themeColor="accent3" w:themeTint="99"/>
      </w:tblBorders>
    </w:tblPr>
    <w:tblStylePr w:type="firstRow">
      <w:rPr>
        <w:b/>
        <w:bCs/>
        <w:color w:val="FFFFFF" w:themeColor="background1"/>
      </w:rPr>
      <w:tblPr/>
      <w:tcPr>
        <w:tcBorders>
          <w:top w:val="single" w:sz="4" w:space="0" w:color="CAD7D8" w:themeColor="accent3"/>
          <w:left w:val="single" w:sz="4" w:space="0" w:color="CAD7D8" w:themeColor="accent3"/>
          <w:bottom w:val="single" w:sz="4" w:space="0" w:color="CAD7D8" w:themeColor="accent3"/>
          <w:right w:val="single" w:sz="4" w:space="0" w:color="CAD7D8" w:themeColor="accent3"/>
          <w:insideH w:val="nil"/>
          <w:insideV w:val="nil"/>
        </w:tcBorders>
        <w:shd w:val="clear" w:color="auto" w:fill="CAD7D8" w:themeFill="accent3"/>
      </w:tcPr>
    </w:tblStylePr>
    <w:tblStylePr w:type="lastRow">
      <w:rPr>
        <w:b/>
        <w:bCs/>
      </w:rPr>
      <w:tblPr/>
      <w:tcPr>
        <w:tcBorders>
          <w:top w:val="double" w:sz="4" w:space="0" w:color="CAD7D8" w:themeColor="accent3"/>
        </w:tcBorders>
      </w:tcPr>
    </w:tblStylePr>
    <w:tblStylePr w:type="firstCol">
      <w:rPr>
        <w:b/>
        <w:bCs/>
      </w:rPr>
    </w:tblStylePr>
    <w:tblStylePr w:type="lastCol">
      <w:rPr>
        <w:b/>
        <w:bCs/>
      </w:rPr>
    </w:tblStylePr>
    <w:tblStylePr w:type="band1Vert">
      <w:tblPr/>
      <w:tcPr>
        <w:shd w:val="clear" w:color="auto" w:fill="F4F6F7" w:themeFill="accent3" w:themeFillTint="33"/>
      </w:tcPr>
    </w:tblStylePr>
    <w:tblStylePr w:type="band1Horz">
      <w:tblPr/>
      <w:tcPr>
        <w:shd w:val="clear" w:color="auto" w:fill="F4F6F7" w:themeFill="accent3" w:themeFillTint="33"/>
      </w:tcPr>
    </w:tblStylePr>
  </w:style>
  <w:style w:type="table" w:styleId="GridTable5Dark-Accent1">
    <w:name w:val="Grid Table 5 Dark Accent 1"/>
    <w:basedOn w:val="TableNormal"/>
    <w:uiPriority w:val="50"/>
    <w:rsid w:val="00B64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7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7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7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7B8" w:themeFill="accent1"/>
      </w:tcPr>
    </w:tblStylePr>
    <w:tblStylePr w:type="band1Vert">
      <w:tblPr/>
      <w:tcPr>
        <w:shd w:val="clear" w:color="auto" w:fill="FCDBE2" w:themeFill="accent1" w:themeFillTint="66"/>
      </w:tcPr>
    </w:tblStylePr>
    <w:tblStylePr w:type="band1Horz">
      <w:tblPr/>
      <w:tcPr>
        <w:shd w:val="clear" w:color="auto" w:fill="FCDBE2" w:themeFill="accent1" w:themeFillTint="66"/>
      </w:tcPr>
    </w:tblStylePr>
  </w:style>
  <w:style w:type="table" w:styleId="GridTable5Dark-Accent4">
    <w:name w:val="Grid Table 5 Dark Accent 4"/>
    <w:basedOn w:val="TableNormal"/>
    <w:uiPriority w:val="50"/>
    <w:rsid w:val="00B209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3E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3E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3E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3E0" w:themeFill="accent4"/>
      </w:tcPr>
    </w:tblStylePr>
    <w:tblStylePr w:type="band1Vert">
      <w:tblPr/>
      <w:tcPr>
        <w:shd w:val="clear" w:color="auto" w:fill="8CAEFF" w:themeFill="accent4" w:themeFillTint="66"/>
      </w:tcPr>
    </w:tblStylePr>
    <w:tblStylePr w:type="band1Horz">
      <w:tblPr/>
      <w:tcPr>
        <w:shd w:val="clear" w:color="auto" w:fill="8CAEFF" w:themeFill="accent4" w:themeFillTint="66"/>
      </w:tcPr>
    </w:tblStylePr>
  </w:style>
  <w:style w:type="table" w:styleId="GridTable5Dark-Accent2">
    <w:name w:val="Grid Table 5 Dark Accent 2"/>
    <w:basedOn w:val="TableNormal"/>
    <w:uiPriority w:val="50"/>
    <w:rsid w:val="00B209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40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40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40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40A" w:themeFill="accent2"/>
      </w:tcPr>
    </w:tblStylePr>
    <w:tblStylePr w:type="band1Vert">
      <w:tblPr/>
      <w:tcPr>
        <w:shd w:val="clear" w:color="auto" w:fill="FFE79D" w:themeFill="accent2" w:themeFillTint="66"/>
      </w:tcPr>
    </w:tblStylePr>
    <w:tblStylePr w:type="band1Horz">
      <w:tblPr/>
      <w:tcPr>
        <w:shd w:val="clear" w:color="auto" w:fill="FFE79D" w:themeFill="accent2" w:themeFillTint="66"/>
      </w:tcPr>
    </w:tblStylePr>
  </w:style>
  <w:style w:type="table" w:styleId="PlainTable3">
    <w:name w:val="Plain Table 3"/>
    <w:basedOn w:val="TableNormal"/>
    <w:uiPriority w:val="43"/>
    <w:rsid w:val="007E16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6Colorful-Accent1">
    <w:name w:val="Grid Table 6 Colorful Accent 1"/>
    <w:basedOn w:val="TableNormal"/>
    <w:uiPriority w:val="51"/>
    <w:rsid w:val="00002751"/>
    <w:pPr>
      <w:spacing w:after="0" w:line="240" w:lineRule="auto"/>
    </w:pPr>
    <w:rPr>
      <w:color w:val="F24568" w:themeColor="accent1" w:themeShade="BF"/>
    </w:rPr>
    <w:tblPr>
      <w:tblStyleRowBandSize w:val="1"/>
      <w:tblStyleColBandSize w:val="1"/>
      <w:tblBorders>
        <w:top w:val="single" w:sz="4" w:space="0" w:color="FBC9D3" w:themeColor="accent1" w:themeTint="99"/>
        <w:left w:val="single" w:sz="4" w:space="0" w:color="FBC9D3" w:themeColor="accent1" w:themeTint="99"/>
        <w:bottom w:val="single" w:sz="4" w:space="0" w:color="FBC9D3" w:themeColor="accent1" w:themeTint="99"/>
        <w:right w:val="single" w:sz="4" w:space="0" w:color="FBC9D3" w:themeColor="accent1" w:themeTint="99"/>
        <w:insideH w:val="single" w:sz="4" w:space="0" w:color="FBC9D3" w:themeColor="accent1" w:themeTint="99"/>
        <w:insideV w:val="single" w:sz="4" w:space="0" w:color="FBC9D3" w:themeColor="accent1" w:themeTint="99"/>
      </w:tblBorders>
    </w:tblPr>
    <w:tblStylePr w:type="firstRow">
      <w:rPr>
        <w:b/>
        <w:bCs/>
      </w:rPr>
      <w:tblPr/>
      <w:tcPr>
        <w:tcBorders>
          <w:bottom w:val="single" w:sz="12" w:space="0" w:color="FBC9D3" w:themeColor="accent1" w:themeTint="99"/>
        </w:tcBorders>
      </w:tcPr>
    </w:tblStylePr>
    <w:tblStylePr w:type="lastRow">
      <w:rPr>
        <w:b/>
        <w:bCs/>
      </w:rPr>
      <w:tblPr/>
      <w:tcPr>
        <w:tcBorders>
          <w:top w:val="double" w:sz="4" w:space="0" w:color="FBC9D3" w:themeColor="accent1" w:themeTint="99"/>
        </w:tcBorders>
      </w:tcPr>
    </w:tblStylePr>
    <w:tblStylePr w:type="firstCol">
      <w:rPr>
        <w:b/>
        <w:bCs/>
      </w:rPr>
    </w:tblStylePr>
    <w:tblStylePr w:type="lastCol">
      <w:rPr>
        <w:b/>
        <w:bCs/>
      </w:rPr>
    </w:tblStylePr>
    <w:tblStylePr w:type="band1Vert">
      <w:tblPr/>
      <w:tcPr>
        <w:shd w:val="clear" w:color="auto" w:fill="FDEDF0" w:themeFill="accent1" w:themeFillTint="33"/>
      </w:tcPr>
    </w:tblStylePr>
    <w:tblStylePr w:type="band1Horz">
      <w:tblPr/>
      <w:tcPr>
        <w:shd w:val="clear" w:color="auto" w:fill="FDEDF0" w:themeFill="accent1" w:themeFillTint="33"/>
      </w:tcPr>
    </w:tblStylePr>
  </w:style>
  <w:style w:type="table" w:styleId="GridTable1Light-Accent1">
    <w:name w:val="Grid Table 1 Light Accent 1"/>
    <w:basedOn w:val="TableNormal"/>
    <w:uiPriority w:val="46"/>
    <w:rsid w:val="00002751"/>
    <w:pPr>
      <w:spacing w:after="0" w:line="240" w:lineRule="auto"/>
    </w:pPr>
    <w:tblPr>
      <w:tblStyleRowBandSize w:val="1"/>
      <w:tblStyleColBandSize w:val="1"/>
      <w:tblBorders>
        <w:top w:val="single" w:sz="4" w:space="0" w:color="FCDBE2" w:themeColor="accent1" w:themeTint="66"/>
        <w:left w:val="single" w:sz="4" w:space="0" w:color="FCDBE2" w:themeColor="accent1" w:themeTint="66"/>
        <w:bottom w:val="single" w:sz="4" w:space="0" w:color="FCDBE2" w:themeColor="accent1" w:themeTint="66"/>
        <w:right w:val="single" w:sz="4" w:space="0" w:color="FCDBE2" w:themeColor="accent1" w:themeTint="66"/>
        <w:insideH w:val="single" w:sz="4" w:space="0" w:color="FCDBE2" w:themeColor="accent1" w:themeTint="66"/>
        <w:insideV w:val="single" w:sz="4" w:space="0" w:color="FCDBE2" w:themeColor="accent1" w:themeTint="66"/>
      </w:tblBorders>
    </w:tblPr>
    <w:tblStylePr w:type="firstRow">
      <w:rPr>
        <w:b/>
        <w:bCs/>
      </w:rPr>
      <w:tblPr/>
      <w:tcPr>
        <w:tcBorders>
          <w:bottom w:val="single" w:sz="12" w:space="0" w:color="FBC9D3" w:themeColor="accent1" w:themeTint="99"/>
        </w:tcBorders>
      </w:tcPr>
    </w:tblStylePr>
    <w:tblStylePr w:type="lastRow">
      <w:rPr>
        <w:b/>
        <w:bCs/>
      </w:rPr>
      <w:tblPr/>
      <w:tcPr>
        <w:tcBorders>
          <w:top w:val="double" w:sz="2" w:space="0" w:color="FBC9D3" w:themeColor="accent1" w:themeTint="99"/>
        </w:tcBorders>
      </w:tcPr>
    </w:tblStylePr>
    <w:tblStylePr w:type="firstCol">
      <w:rPr>
        <w:b/>
        <w:bCs/>
      </w:rPr>
    </w:tblStylePr>
    <w:tblStylePr w:type="lastCol">
      <w:rPr>
        <w:b/>
        <w:bCs/>
      </w:rPr>
    </w:tblStylePr>
  </w:style>
  <w:style w:type="table" w:customStyle="1" w:styleId="OUP">
    <w:name w:val="OUP"/>
    <w:basedOn w:val="TableNormal"/>
    <w:uiPriority w:val="99"/>
    <w:rsid w:val="00191AD3"/>
    <w:pPr>
      <w:spacing w:after="0" w:line="240" w:lineRule="auto"/>
    </w:pPr>
    <w:tblPr>
      <w:tblStyleRowBandSize w:val="1"/>
      <w:tblStyleColBandSize w:val="1"/>
      <w:tblBorders>
        <w:top w:val="single" w:sz="4" w:space="0" w:color="FCDBE2" w:themeColor="accent1" w:themeTint="66"/>
        <w:left w:val="single" w:sz="4" w:space="0" w:color="FCDBE2" w:themeColor="accent1" w:themeTint="66"/>
        <w:bottom w:val="single" w:sz="4" w:space="0" w:color="FCDBE2" w:themeColor="accent1" w:themeTint="66"/>
        <w:right w:val="single" w:sz="4" w:space="0" w:color="FCDBE2" w:themeColor="accent1" w:themeTint="66"/>
        <w:insideH w:val="single" w:sz="4" w:space="0" w:color="FCDBE2" w:themeColor="accent1" w:themeTint="66"/>
        <w:insideV w:val="single" w:sz="4" w:space="0" w:color="FCDBE2" w:themeColor="accent1" w:themeTint="66"/>
      </w:tblBorders>
      <w:tblCellMar>
        <w:top w:w="85" w:type="dxa"/>
        <w:bottom w:w="85" w:type="dxa"/>
      </w:tblCellMar>
    </w:tblPr>
    <w:trPr>
      <w:cantSplit/>
    </w:trPr>
    <w:tcPr>
      <w:shd w:val="clear" w:color="auto" w:fill="auto"/>
    </w:tcPr>
    <w:tblStylePr w:type="firstRow">
      <w:rPr>
        <w:rFonts w:asciiTheme="minorHAnsi" w:hAnsiTheme="minorHAnsi"/>
        <w:b w:val="0"/>
        <w:caps/>
        <w:smallCaps w:val="0"/>
        <w:color w:val="FFFFFF" w:themeColor="background1"/>
        <w:sz w:val="24"/>
      </w:rPr>
      <w:tblPr>
        <w:tblCellMar>
          <w:top w:w="28" w:type="dxa"/>
          <w:left w:w="85" w:type="dxa"/>
          <w:bottom w:w="28" w:type="dxa"/>
          <w:right w:w="85" w:type="dxa"/>
        </w:tblCellMar>
      </w:tblPr>
      <w:trPr>
        <w:cantSplit w:val="0"/>
      </w:trPr>
      <w:tcPr>
        <w:shd w:val="clear" w:color="auto" w:fill="F9A7B8" w:themeFill="accent1"/>
        <w:vAlign w:val="center"/>
      </w:tcPr>
    </w:tblStylePr>
    <w:tblStylePr w:type="lastRow">
      <w:tblPr/>
      <w:tcPr>
        <w:shd w:val="clear" w:color="auto" w:fill="FDEDF0" w:themeFill="accent1" w:themeFillTint="33"/>
      </w:tcPr>
    </w:tblStylePr>
    <w:tblStylePr w:type="firstCol">
      <w:rPr>
        <w:rFonts w:asciiTheme="minorHAnsi" w:hAnsiTheme="minorHAnsi"/>
        <w:b/>
        <w:color w:val="000000" w:themeColor="text1"/>
        <w:sz w:val="22"/>
      </w:rPr>
      <w:tblPr/>
      <w:tcPr>
        <w:shd w:val="clear" w:color="auto" w:fill="FDEDF0" w:themeFill="accent1" w:themeFillTint="33"/>
      </w:tcPr>
    </w:tblStylePr>
    <w:tblStylePr w:type="lastCol">
      <w:rPr>
        <w:b/>
      </w:rPr>
      <w:tblPr/>
      <w:tcPr>
        <w:shd w:val="clear" w:color="auto" w:fill="FDEDF0" w:themeFill="accent1" w:themeFillTint="33"/>
      </w:tcPr>
    </w:tblStylePr>
    <w:tblStylePr w:type="band2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E042B"/>
    <w:rPr>
      <w:color w:val="605E5C"/>
      <w:shd w:val="clear" w:color="auto" w:fill="E1DFDD"/>
    </w:rPr>
  </w:style>
  <w:style w:type="character" w:styleId="FollowedHyperlink">
    <w:name w:val="FollowedHyperlink"/>
    <w:basedOn w:val="DefaultParagraphFont"/>
    <w:uiPriority w:val="99"/>
    <w:semiHidden/>
    <w:unhideWhenUsed/>
    <w:rsid w:val="009B6306"/>
    <w:rPr>
      <w:color w:val="954F72" w:themeColor="followedHyperlink"/>
      <w:u w:val="single"/>
    </w:rPr>
  </w:style>
  <w:style w:type="paragraph" w:customStyle="1" w:styleId="o-header">
    <w:name w:val="o-header"/>
    <w:basedOn w:val="Header"/>
    <w:qFormat/>
    <w:rsid w:val="00D0373D"/>
    <w:pPr>
      <w:spacing w:before="0"/>
    </w:pPr>
    <w:rPr>
      <w:bCs/>
      <w:color w:val="011E41" w:themeColor="text2"/>
      <w:sz w:val="28"/>
      <w:szCs w:val="32"/>
    </w:rPr>
  </w:style>
  <w:style w:type="paragraph" w:styleId="TOCHeading">
    <w:name w:val="TOC Heading"/>
    <w:basedOn w:val="Heading2"/>
    <w:next w:val="Normal"/>
    <w:uiPriority w:val="39"/>
    <w:unhideWhenUsed/>
    <w:qFormat/>
    <w:rsid w:val="008B5CCF"/>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408D0"/>
    <w:pPr>
      <w:shd w:val="clear" w:color="auto" w:fill="FFFFFF" w:themeFill="background1"/>
      <w:spacing w:after="100"/>
    </w:pPr>
    <w:rPr>
      <w:caps/>
      <w:color w:val="000000" w:themeColor="text1"/>
      <w:sz w:val="24"/>
    </w:rPr>
  </w:style>
  <w:style w:type="paragraph" w:styleId="TOC2">
    <w:name w:val="toc 2"/>
    <w:basedOn w:val="Normal"/>
    <w:next w:val="Normal"/>
    <w:autoRedefine/>
    <w:uiPriority w:val="39"/>
    <w:unhideWhenUsed/>
    <w:rsid w:val="002B0EC2"/>
    <w:pPr>
      <w:spacing w:after="100"/>
      <w:ind w:left="220"/>
    </w:pPr>
    <w:rPr>
      <w:b/>
      <w:color w:val="011E41" w:themeColor="text2"/>
    </w:rPr>
  </w:style>
  <w:style w:type="paragraph" w:styleId="TOC3">
    <w:name w:val="toc 3"/>
    <w:basedOn w:val="Normal"/>
    <w:next w:val="Normal"/>
    <w:autoRedefine/>
    <w:uiPriority w:val="39"/>
    <w:unhideWhenUsed/>
    <w:rsid w:val="00F408D0"/>
    <w:pPr>
      <w:tabs>
        <w:tab w:val="right" w:leader="dot" w:pos="9628"/>
      </w:tabs>
      <w:spacing w:after="100"/>
      <w:ind w:left="440"/>
    </w:pPr>
    <w:rPr>
      <w:noProof/>
      <w:position w:val="-16"/>
    </w:rPr>
  </w:style>
  <w:style w:type="character" w:styleId="Emphasis">
    <w:name w:val="Emphasis"/>
    <w:basedOn w:val="DefaultParagraphFont"/>
    <w:uiPriority w:val="20"/>
    <w:qFormat/>
    <w:rsid w:val="00F20805"/>
    <w:rPr>
      <w:i/>
      <w:iCs/>
    </w:rPr>
  </w:style>
  <w:style w:type="paragraph" w:customStyle="1" w:styleId="o-para-fo">
    <w:name w:val="o-para-fo"/>
    <w:basedOn w:val="Normal"/>
    <w:qFormat/>
    <w:rsid w:val="008D1EB2"/>
    <w:pPr>
      <w:spacing w:line="240" w:lineRule="auto"/>
    </w:pPr>
    <w:rPr>
      <w:sz w:val="20"/>
    </w:rPr>
  </w:style>
  <w:style w:type="paragraph" w:styleId="IntenseQuote">
    <w:name w:val="Intense Quote"/>
    <w:basedOn w:val="Normal"/>
    <w:link w:val="IntenseQuoteChar"/>
    <w:uiPriority w:val="30"/>
    <w:qFormat/>
    <w:rsid w:val="00266823"/>
    <w:pPr>
      <w:pBdr>
        <w:top w:val="single" w:sz="6" w:space="10" w:color="E3E1E0" w:themeColor="accent6"/>
        <w:bottom w:val="single" w:sz="6" w:space="10" w:color="E3E1E0" w:themeColor="accent6"/>
      </w:pBdr>
      <w:spacing w:before="360" w:after="360"/>
      <w:ind w:left="862" w:right="862"/>
      <w:contextualSpacing/>
    </w:pPr>
    <w:rPr>
      <w:iCs/>
      <w:color w:val="000000" w:themeColor="text1"/>
    </w:rPr>
  </w:style>
  <w:style w:type="character" w:customStyle="1" w:styleId="IntenseQuoteChar">
    <w:name w:val="Intense Quote Char"/>
    <w:basedOn w:val="DefaultParagraphFont"/>
    <w:link w:val="IntenseQuote"/>
    <w:uiPriority w:val="30"/>
    <w:rsid w:val="00266823"/>
    <w:rPr>
      <w:iCs/>
      <w:color w:val="000000" w:themeColor="text1"/>
    </w:rPr>
  </w:style>
  <w:style w:type="character" w:customStyle="1" w:styleId="o-char-bold">
    <w:name w:val="o-char-bold"/>
    <w:basedOn w:val="DefaultParagraphFont"/>
    <w:uiPriority w:val="1"/>
    <w:qFormat/>
    <w:rsid w:val="006835E5"/>
    <w:rPr>
      <w:b/>
    </w:rPr>
  </w:style>
  <w:style w:type="paragraph" w:customStyle="1" w:styleId="o-h3">
    <w:name w:val="o-h3"/>
    <w:basedOn w:val="Heading3"/>
    <w:qFormat/>
    <w:rsid w:val="006A6FA5"/>
    <w:pPr>
      <w:pBdr>
        <w:left w:val="single" w:sz="24" w:space="2" w:color="BFBFBF" w:themeColor="background1" w:themeShade="BF"/>
        <w:right w:val="single" w:sz="24" w:space="2" w:color="FFFFFF" w:themeColor="background1"/>
      </w:pBdr>
      <w:shd w:val="clear" w:color="auto" w:fill="FFFFFF" w:themeFill="background1"/>
    </w:pPr>
    <w:rPr>
      <w:rFonts w:ascii="Open Sans SemiBold" w:hAnsi="Open Sans SemiBold"/>
      <w:b w:val="0"/>
      <w:sz w:val="24"/>
    </w:rPr>
  </w:style>
  <w:style w:type="paragraph" w:customStyle="1" w:styleId="o-list-1">
    <w:name w:val="o-list-1"/>
    <w:basedOn w:val="ListParagraph"/>
    <w:qFormat/>
    <w:rsid w:val="00BC6703"/>
    <w:pPr>
      <w:numPr>
        <w:numId w:val="3"/>
      </w:numPr>
      <w:spacing w:before="160" w:after="80" w:line="240" w:lineRule="auto"/>
    </w:pPr>
    <w:rPr>
      <w:sz w:val="20"/>
    </w:rPr>
  </w:style>
  <w:style w:type="paragraph" w:customStyle="1" w:styleId="o-h1">
    <w:name w:val="o-h1"/>
    <w:basedOn w:val="Heading1"/>
    <w:qFormat/>
    <w:rsid w:val="007F2C86"/>
    <w:pPr>
      <w:spacing w:before="360"/>
    </w:pPr>
    <w:rPr>
      <w:rFonts w:ascii="Open Sans" w:hAnsi="Open Sans"/>
      <w:b w:val="0"/>
      <w:sz w:val="48"/>
    </w:rPr>
  </w:style>
  <w:style w:type="paragraph" w:customStyle="1" w:styleId="o-h2">
    <w:name w:val="o-h2"/>
    <w:basedOn w:val="Heading2"/>
    <w:qFormat/>
    <w:rsid w:val="00594135"/>
    <w:pPr>
      <w:pBdr>
        <w:left w:val="single" w:sz="24" w:space="2" w:color="011E41" w:themeColor="text2"/>
        <w:right w:val="single" w:sz="24" w:space="2" w:color="FFC40A" w:themeColor="accent2"/>
      </w:pBdr>
      <w:shd w:val="clear" w:color="auto" w:fill="FFC40A" w:themeFill="accent2"/>
    </w:pPr>
    <w:rPr>
      <w:rFonts w:ascii="Open Sans SemiBold" w:hAnsi="Open Sans SemiBold"/>
      <w:b w:val="0"/>
      <w:color w:val="011E41" w:themeColor="text2"/>
      <w:sz w:val="32"/>
      <w:lang w:val="en-AU"/>
    </w:rPr>
  </w:style>
  <w:style w:type="paragraph" w:customStyle="1" w:styleId="o-footer">
    <w:name w:val="o-footer"/>
    <w:basedOn w:val="Footer"/>
    <w:qFormat/>
    <w:rsid w:val="00905EDC"/>
    <w:pPr>
      <w:pBdr>
        <w:top w:val="none" w:sz="0" w:space="0" w:color="auto"/>
      </w:pBdr>
    </w:pPr>
    <w:rPr>
      <w:color w:val="595959" w:themeColor="text1" w:themeTint="A6"/>
    </w:rPr>
  </w:style>
  <w:style w:type="paragraph" w:customStyle="1" w:styleId="o-teacher-notes-list-1">
    <w:name w:val="o-teacher-notes-list-1"/>
    <w:basedOn w:val="o-list-1"/>
    <w:qFormat/>
    <w:rsid w:val="00182F08"/>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pPr>
  </w:style>
  <w:style w:type="paragraph" w:customStyle="1" w:styleId="o-resource">
    <w:name w:val="o-resource"/>
    <w:basedOn w:val="o-para-fo"/>
    <w:qFormat/>
    <w:rsid w:val="00563B5C"/>
    <w:pPr>
      <w:pBdr>
        <w:left w:val="single" w:sz="24" w:space="4" w:color="F9A7B8" w:themeColor="accent1"/>
      </w:pBdr>
      <w:shd w:val="clear" w:color="auto" w:fill="FFFFFF" w:themeFill="background1"/>
      <w:ind w:left="340"/>
    </w:pPr>
    <w:rPr>
      <w:rFonts w:ascii="Open Sans SemiBold" w:hAnsi="Open Sans SemiBold"/>
      <w:bCs/>
      <w:color w:val="011E41" w:themeColor="text2"/>
    </w:rPr>
  </w:style>
  <w:style w:type="paragraph" w:customStyle="1" w:styleId="o-h4">
    <w:name w:val="o-h4"/>
    <w:basedOn w:val="Heading4"/>
    <w:rsid w:val="00EA1625"/>
    <w:pPr>
      <w:pBdr>
        <w:top w:val="none" w:sz="0" w:space="0" w:color="auto"/>
      </w:pBdr>
    </w:pPr>
    <w:rPr>
      <w:rFonts w:ascii="Open Sans SemiBold" w:hAnsi="Open Sans SemiBold" w:cs="Open Sans"/>
      <w:b w:val="0"/>
      <w:sz w:val="22"/>
    </w:rPr>
  </w:style>
  <w:style w:type="paragraph" w:customStyle="1" w:styleId="o-list-2">
    <w:name w:val="o-list-2"/>
    <w:basedOn w:val="Normal"/>
    <w:rsid w:val="00D069A7"/>
    <w:pPr>
      <w:numPr>
        <w:ilvl w:val="1"/>
        <w:numId w:val="3"/>
      </w:numPr>
      <w:spacing w:before="80" w:line="240" w:lineRule="auto"/>
      <w:contextualSpacing/>
    </w:pPr>
    <w:rPr>
      <w:sz w:val="20"/>
    </w:rPr>
  </w:style>
  <w:style w:type="paragraph" w:customStyle="1" w:styleId="o-list-3">
    <w:name w:val="o-list-3"/>
    <w:basedOn w:val="Normal"/>
    <w:rsid w:val="00D069A7"/>
    <w:pPr>
      <w:numPr>
        <w:ilvl w:val="2"/>
        <w:numId w:val="3"/>
      </w:numPr>
      <w:spacing w:before="80" w:line="240" w:lineRule="auto"/>
      <w:contextualSpacing/>
    </w:pPr>
    <w:rPr>
      <w:sz w:val="20"/>
    </w:rPr>
  </w:style>
  <w:style w:type="table" w:customStyle="1" w:styleId="o-table">
    <w:name w:val="o-table"/>
    <w:basedOn w:val="TableNormal"/>
    <w:uiPriority w:val="99"/>
    <w:rsid w:val="00191AD3"/>
    <w:pPr>
      <w:spacing w:after="0" w:line="240" w:lineRule="auto"/>
    </w:pPr>
    <w:rPr>
      <w:sz w:val="18"/>
    </w:rPr>
    <w:tblPr>
      <w:tblStyleRowBandSize w:val="1"/>
      <w:tblBorders>
        <w:top w:val="single" w:sz="8" w:space="0" w:color="CAD7D8" w:themeColor="accent3"/>
        <w:left w:val="single" w:sz="8" w:space="0" w:color="CAD7D8" w:themeColor="accent3"/>
        <w:bottom w:val="single" w:sz="8" w:space="0" w:color="CAD7D8" w:themeColor="accent3"/>
        <w:right w:val="single" w:sz="8" w:space="0" w:color="CAD7D8" w:themeColor="accent3"/>
        <w:insideH w:val="single" w:sz="8" w:space="0" w:color="CAD7D8" w:themeColor="accent3"/>
        <w:insideV w:val="single" w:sz="8" w:space="0" w:color="CAD7D8" w:themeColor="accent3"/>
      </w:tblBorders>
    </w:tblPr>
    <w:tcPr>
      <w:shd w:val="clear" w:color="auto" w:fill="FFFFFF" w:themeFill="background1"/>
    </w:tcPr>
    <w:tblStylePr w:type="firstRow">
      <w:rPr>
        <w:b/>
        <w:color w:val="FFFFFF" w:themeColor="background1"/>
        <w:sz w:val="18"/>
      </w:rPr>
      <w:tblPr/>
      <w:tcPr>
        <w:shd w:val="clear" w:color="auto" w:fill="011E41" w:themeFill="text2"/>
      </w:tcPr>
    </w:tblStylePr>
    <w:tblStylePr w:type="firstCol">
      <w:rPr>
        <w:b/>
        <w:color w:val="000000" w:themeColor="text1"/>
      </w:rPr>
      <w:tblPr/>
      <w:tcPr>
        <w:shd w:val="clear" w:color="auto" w:fill="CAD7D8" w:themeFill="accent3"/>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NormalWeb">
    <w:name w:val="Normal (Web)"/>
    <w:basedOn w:val="Normal"/>
    <w:uiPriority w:val="99"/>
    <w:semiHidden/>
    <w:unhideWhenUsed/>
    <w:rsid w:val="002F087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teacher-notes-h3">
    <w:name w:val="o-teacher-notes-h3"/>
    <w:basedOn w:val="o-h3"/>
    <w:qFormat/>
    <w:rsid w:val="00182F08"/>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pPr>
  </w:style>
  <w:style w:type="paragraph" w:customStyle="1" w:styleId="o-teacher-notes-para-fo">
    <w:name w:val="o-teacher-notes-para-fo"/>
    <w:basedOn w:val="o-para-fo"/>
    <w:qFormat/>
    <w:rsid w:val="00182F08"/>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pPr>
  </w:style>
  <w:style w:type="paragraph" w:customStyle="1" w:styleId="o-list-num-1">
    <w:name w:val="o-list-num-1"/>
    <w:basedOn w:val="o-list-1"/>
    <w:qFormat/>
    <w:rsid w:val="0043527E"/>
    <w:pPr>
      <w:numPr>
        <w:numId w:val="4"/>
      </w:numPr>
      <w:ind w:left="340" w:hanging="340"/>
    </w:pPr>
  </w:style>
  <w:style w:type="paragraph" w:customStyle="1" w:styleId="o-teacher-notes-h4">
    <w:name w:val="o-teacher-notes-h4"/>
    <w:basedOn w:val="o-h4"/>
    <w:qFormat/>
    <w:rsid w:val="009571F6"/>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pPr>
  </w:style>
  <w:style w:type="paragraph" w:customStyle="1" w:styleId="o-timing">
    <w:name w:val="o-timing"/>
    <w:basedOn w:val="o-resource"/>
    <w:qFormat/>
    <w:rsid w:val="00E95D3C"/>
    <w:pPr>
      <w:pBdr>
        <w:left w:val="single" w:sz="24" w:space="4" w:color="FD5821" w:themeColor="accent5"/>
      </w:pBdr>
    </w:pPr>
    <w:rPr>
      <w:rFonts w:ascii="Open Sans" w:hAnsi="Open Sans"/>
    </w:rPr>
  </w:style>
  <w:style w:type="paragraph" w:customStyle="1" w:styleId="o-teacher-notes-list-num">
    <w:name w:val="o-teacher-notes-list-num"/>
    <w:basedOn w:val="o-list-num-1"/>
    <w:qFormat/>
    <w:rsid w:val="006B5096"/>
    <w:pPr>
      <w:numPr>
        <w:numId w:val="5"/>
      </w:num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ind w:left="340" w:hanging="340"/>
    </w:pPr>
    <w:rPr>
      <w:lang w:val="en-AU"/>
    </w:rPr>
  </w:style>
  <w:style w:type="paragraph" w:customStyle="1" w:styleId="o-caption">
    <w:name w:val="o-caption"/>
    <w:basedOn w:val="o-para-fo"/>
    <w:qFormat/>
    <w:rsid w:val="000071D0"/>
    <w:pPr>
      <w:spacing w:before="0"/>
    </w:pPr>
    <w:rPr>
      <w:rFonts w:ascii="Open Sans SemiBold" w:hAnsi="Open Sans SemiBold" w:cs="Open Sans SemiBold"/>
      <w:color w:val="011E41" w:themeColor="text2"/>
      <w:sz w:val="18"/>
      <w:szCs w:val="20"/>
    </w:rPr>
  </w:style>
  <w:style w:type="paragraph" w:customStyle="1" w:styleId="o-teacher-notes-caption">
    <w:name w:val="o-teacher-notes-caption"/>
    <w:basedOn w:val="o-caption"/>
    <w:qFormat/>
    <w:rsid w:val="000071D0"/>
    <w:pPr>
      <w:pBdr>
        <w:top w:val="single" w:sz="24" w:space="1" w:color="F2F2F2" w:themeColor="background1" w:themeShade="F2"/>
        <w:left w:val="single" w:sz="24" w:space="2" w:color="F2F2F2" w:themeColor="background1" w:themeShade="F2"/>
        <w:bottom w:val="single" w:sz="24" w:space="1" w:color="F2F2F2" w:themeColor="background1" w:themeShade="F2"/>
        <w:right w:val="single" w:sz="24" w:space="2" w:color="F2F2F2" w:themeColor="background1" w:themeShade="F2"/>
      </w:pBdr>
      <w:shd w:val="clear" w:color="auto" w:fill="F2F2F2" w:themeFill="background1" w:themeFillShade="F2"/>
    </w:pPr>
  </w:style>
  <w:style w:type="paragraph" w:customStyle="1" w:styleId="o-list-num-2">
    <w:name w:val="o-list-num-2"/>
    <w:basedOn w:val="o-list-num-1"/>
    <w:qFormat/>
    <w:rsid w:val="00604796"/>
    <w:pPr>
      <w:numPr>
        <w:ilvl w:val="1"/>
      </w:numPr>
      <w:spacing w:before="80"/>
      <w:ind w:left="680" w:hanging="340"/>
    </w:pPr>
  </w:style>
  <w:style w:type="paragraph" w:styleId="Revision">
    <w:name w:val="Revision"/>
    <w:hidden/>
    <w:uiPriority w:val="99"/>
    <w:semiHidden/>
    <w:rsid w:val="000315BB"/>
    <w:pPr>
      <w:spacing w:after="0" w:line="240" w:lineRule="auto"/>
    </w:pPr>
    <w:rPr>
      <w:rFonts w:ascii="Open Sans" w:hAnsi="Open Sans"/>
    </w:rPr>
  </w:style>
  <w:style w:type="paragraph" w:customStyle="1" w:styleId="o-to-do">
    <w:name w:val="o-to-do"/>
    <w:basedOn w:val="Normal"/>
    <w:rsid w:val="004D5A7B"/>
    <w:pPr>
      <w:spacing w:line="240" w:lineRule="auto"/>
    </w:pPr>
    <w:rPr>
      <w:color w:val="FF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5831">
      <w:bodyDiv w:val="1"/>
      <w:marLeft w:val="0"/>
      <w:marRight w:val="0"/>
      <w:marTop w:val="0"/>
      <w:marBottom w:val="0"/>
      <w:divBdr>
        <w:top w:val="none" w:sz="0" w:space="0" w:color="auto"/>
        <w:left w:val="none" w:sz="0" w:space="0" w:color="auto"/>
        <w:bottom w:val="none" w:sz="0" w:space="0" w:color="auto"/>
        <w:right w:val="none" w:sz="0" w:space="0" w:color="auto"/>
      </w:divBdr>
    </w:div>
    <w:div w:id="48385325">
      <w:bodyDiv w:val="1"/>
      <w:marLeft w:val="0"/>
      <w:marRight w:val="0"/>
      <w:marTop w:val="0"/>
      <w:marBottom w:val="0"/>
      <w:divBdr>
        <w:top w:val="none" w:sz="0" w:space="0" w:color="auto"/>
        <w:left w:val="none" w:sz="0" w:space="0" w:color="auto"/>
        <w:bottom w:val="none" w:sz="0" w:space="0" w:color="auto"/>
        <w:right w:val="none" w:sz="0" w:space="0" w:color="auto"/>
      </w:divBdr>
    </w:div>
    <w:div w:id="103695280">
      <w:bodyDiv w:val="1"/>
      <w:marLeft w:val="0"/>
      <w:marRight w:val="0"/>
      <w:marTop w:val="0"/>
      <w:marBottom w:val="0"/>
      <w:divBdr>
        <w:top w:val="none" w:sz="0" w:space="0" w:color="auto"/>
        <w:left w:val="none" w:sz="0" w:space="0" w:color="auto"/>
        <w:bottom w:val="none" w:sz="0" w:space="0" w:color="auto"/>
        <w:right w:val="none" w:sz="0" w:space="0" w:color="auto"/>
      </w:divBdr>
    </w:div>
    <w:div w:id="115217105">
      <w:bodyDiv w:val="1"/>
      <w:marLeft w:val="0"/>
      <w:marRight w:val="0"/>
      <w:marTop w:val="0"/>
      <w:marBottom w:val="0"/>
      <w:divBdr>
        <w:top w:val="none" w:sz="0" w:space="0" w:color="auto"/>
        <w:left w:val="none" w:sz="0" w:space="0" w:color="auto"/>
        <w:bottom w:val="none" w:sz="0" w:space="0" w:color="auto"/>
        <w:right w:val="none" w:sz="0" w:space="0" w:color="auto"/>
      </w:divBdr>
    </w:div>
    <w:div w:id="150485584">
      <w:bodyDiv w:val="1"/>
      <w:marLeft w:val="0"/>
      <w:marRight w:val="0"/>
      <w:marTop w:val="0"/>
      <w:marBottom w:val="0"/>
      <w:divBdr>
        <w:top w:val="none" w:sz="0" w:space="0" w:color="auto"/>
        <w:left w:val="none" w:sz="0" w:space="0" w:color="auto"/>
        <w:bottom w:val="none" w:sz="0" w:space="0" w:color="auto"/>
        <w:right w:val="none" w:sz="0" w:space="0" w:color="auto"/>
      </w:divBdr>
    </w:div>
    <w:div w:id="184829105">
      <w:bodyDiv w:val="1"/>
      <w:marLeft w:val="0"/>
      <w:marRight w:val="0"/>
      <w:marTop w:val="0"/>
      <w:marBottom w:val="0"/>
      <w:divBdr>
        <w:top w:val="none" w:sz="0" w:space="0" w:color="auto"/>
        <w:left w:val="none" w:sz="0" w:space="0" w:color="auto"/>
        <w:bottom w:val="none" w:sz="0" w:space="0" w:color="auto"/>
        <w:right w:val="none" w:sz="0" w:space="0" w:color="auto"/>
      </w:divBdr>
    </w:div>
    <w:div w:id="191849873">
      <w:bodyDiv w:val="1"/>
      <w:marLeft w:val="0"/>
      <w:marRight w:val="0"/>
      <w:marTop w:val="0"/>
      <w:marBottom w:val="0"/>
      <w:divBdr>
        <w:top w:val="none" w:sz="0" w:space="0" w:color="auto"/>
        <w:left w:val="none" w:sz="0" w:space="0" w:color="auto"/>
        <w:bottom w:val="none" w:sz="0" w:space="0" w:color="auto"/>
        <w:right w:val="none" w:sz="0" w:space="0" w:color="auto"/>
      </w:divBdr>
    </w:div>
    <w:div w:id="411243725">
      <w:bodyDiv w:val="1"/>
      <w:marLeft w:val="0"/>
      <w:marRight w:val="0"/>
      <w:marTop w:val="0"/>
      <w:marBottom w:val="0"/>
      <w:divBdr>
        <w:top w:val="none" w:sz="0" w:space="0" w:color="auto"/>
        <w:left w:val="none" w:sz="0" w:space="0" w:color="auto"/>
        <w:bottom w:val="none" w:sz="0" w:space="0" w:color="auto"/>
        <w:right w:val="none" w:sz="0" w:space="0" w:color="auto"/>
      </w:divBdr>
    </w:div>
    <w:div w:id="411465784">
      <w:bodyDiv w:val="1"/>
      <w:marLeft w:val="0"/>
      <w:marRight w:val="0"/>
      <w:marTop w:val="0"/>
      <w:marBottom w:val="0"/>
      <w:divBdr>
        <w:top w:val="none" w:sz="0" w:space="0" w:color="auto"/>
        <w:left w:val="none" w:sz="0" w:space="0" w:color="auto"/>
        <w:bottom w:val="none" w:sz="0" w:space="0" w:color="auto"/>
        <w:right w:val="none" w:sz="0" w:space="0" w:color="auto"/>
      </w:divBdr>
    </w:div>
    <w:div w:id="430398931">
      <w:bodyDiv w:val="1"/>
      <w:marLeft w:val="0"/>
      <w:marRight w:val="0"/>
      <w:marTop w:val="0"/>
      <w:marBottom w:val="0"/>
      <w:divBdr>
        <w:top w:val="none" w:sz="0" w:space="0" w:color="auto"/>
        <w:left w:val="none" w:sz="0" w:space="0" w:color="auto"/>
        <w:bottom w:val="none" w:sz="0" w:space="0" w:color="auto"/>
        <w:right w:val="none" w:sz="0" w:space="0" w:color="auto"/>
      </w:divBdr>
    </w:div>
    <w:div w:id="434520269">
      <w:bodyDiv w:val="1"/>
      <w:marLeft w:val="0"/>
      <w:marRight w:val="0"/>
      <w:marTop w:val="0"/>
      <w:marBottom w:val="0"/>
      <w:divBdr>
        <w:top w:val="none" w:sz="0" w:space="0" w:color="auto"/>
        <w:left w:val="none" w:sz="0" w:space="0" w:color="auto"/>
        <w:bottom w:val="none" w:sz="0" w:space="0" w:color="auto"/>
        <w:right w:val="none" w:sz="0" w:space="0" w:color="auto"/>
      </w:divBdr>
    </w:div>
    <w:div w:id="463616917">
      <w:bodyDiv w:val="1"/>
      <w:marLeft w:val="0"/>
      <w:marRight w:val="0"/>
      <w:marTop w:val="0"/>
      <w:marBottom w:val="0"/>
      <w:divBdr>
        <w:top w:val="none" w:sz="0" w:space="0" w:color="auto"/>
        <w:left w:val="none" w:sz="0" w:space="0" w:color="auto"/>
        <w:bottom w:val="none" w:sz="0" w:space="0" w:color="auto"/>
        <w:right w:val="none" w:sz="0" w:space="0" w:color="auto"/>
      </w:divBdr>
    </w:div>
    <w:div w:id="489368663">
      <w:bodyDiv w:val="1"/>
      <w:marLeft w:val="0"/>
      <w:marRight w:val="0"/>
      <w:marTop w:val="0"/>
      <w:marBottom w:val="0"/>
      <w:divBdr>
        <w:top w:val="none" w:sz="0" w:space="0" w:color="auto"/>
        <w:left w:val="none" w:sz="0" w:space="0" w:color="auto"/>
        <w:bottom w:val="none" w:sz="0" w:space="0" w:color="auto"/>
        <w:right w:val="none" w:sz="0" w:space="0" w:color="auto"/>
      </w:divBdr>
    </w:div>
    <w:div w:id="527528243">
      <w:bodyDiv w:val="1"/>
      <w:marLeft w:val="0"/>
      <w:marRight w:val="0"/>
      <w:marTop w:val="0"/>
      <w:marBottom w:val="0"/>
      <w:divBdr>
        <w:top w:val="none" w:sz="0" w:space="0" w:color="auto"/>
        <w:left w:val="none" w:sz="0" w:space="0" w:color="auto"/>
        <w:bottom w:val="none" w:sz="0" w:space="0" w:color="auto"/>
        <w:right w:val="none" w:sz="0" w:space="0" w:color="auto"/>
      </w:divBdr>
    </w:div>
    <w:div w:id="527724045">
      <w:bodyDiv w:val="1"/>
      <w:marLeft w:val="0"/>
      <w:marRight w:val="0"/>
      <w:marTop w:val="0"/>
      <w:marBottom w:val="0"/>
      <w:divBdr>
        <w:top w:val="none" w:sz="0" w:space="0" w:color="auto"/>
        <w:left w:val="none" w:sz="0" w:space="0" w:color="auto"/>
        <w:bottom w:val="none" w:sz="0" w:space="0" w:color="auto"/>
        <w:right w:val="none" w:sz="0" w:space="0" w:color="auto"/>
      </w:divBdr>
    </w:div>
    <w:div w:id="564923063">
      <w:bodyDiv w:val="1"/>
      <w:marLeft w:val="0"/>
      <w:marRight w:val="0"/>
      <w:marTop w:val="0"/>
      <w:marBottom w:val="0"/>
      <w:divBdr>
        <w:top w:val="none" w:sz="0" w:space="0" w:color="auto"/>
        <w:left w:val="none" w:sz="0" w:space="0" w:color="auto"/>
        <w:bottom w:val="none" w:sz="0" w:space="0" w:color="auto"/>
        <w:right w:val="none" w:sz="0" w:space="0" w:color="auto"/>
      </w:divBdr>
    </w:div>
    <w:div w:id="680739995">
      <w:bodyDiv w:val="1"/>
      <w:marLeft w:val="0"/>
      <w:marRight w:val="0"/>
      <w:marTop w:val="0"/>
      <w:marBottom w:val="0"/>
      <w:divBdr>
        <w:top w:val="none" w:sz="0" w:space="0" w:color="auto"/>
        <w:left w:val="none" w:sz="0" w:space="0" w:color="auto"/>
        <w:bottom w:val="none" w:sz="0" w:space="0" w:color="auto"/>
        <w:right w:val="none" w:sz="0" w:space="0" w:color="auto"/>
      </w:divBdr>
    </w:div>
    <w:div w:id="686098846">
      <w:bodyDiv w:val="1"/>
      <w:marLeft w:val="0"/>
      <w:marRight w:val="0"/>
      <w:marTop w:val="0"/>
      <w:marBottom w:val="0"/>
      <w:divBdr>
        <w:top w:val="none" w:sz="0" w:space="0" w:color="auto"/>
        <w:left w:val="none" w:sz="0" w:space="0" w:color="auto"/>
        <w:bottom w:val="none" w:sz="0" w:space="0" w:color="auto"/>
        <w:right w:val="none" w:sz="0" w:space="0" w:color="auto"/>
      </w:divBdr>
    </w:div>
    <w:div w:id="715542240">
      <w:bodyDiv w:val="1"/>
      <w:marLeft w:val="0"/>
      <w:marRight w:val="0"/>
      <w:marTop w:val="0"/>
      <w:marBottom w:val="0"/>
      <w:divBdr>
        <w:top w:val="none" w:sz="0" w:space="0" w:color="auto"/>
        <w:left w:val="none" w:sz="0" w:space="0" w:color="auto"/>
        <w:bottom w:val="none" w:sz="0" w:space="0" w:color="auto"/>
        <w:right w:val="none" w:sz="0" w:space="0" w:color="auto"/>
      </w:divBdr>
    </w:div>
    <w:div w:id="790590251">
      <w:bodyDiv w:val="1"/>
      <w:marLeft w:val="0"/>
      <w:marRight w:val="0"/>
      <w:marTop w:val="0"/>
      <w:marBottom w:val="0"/>
      <w:divBdr>
        <w:top w:val="none" w:sz="0" w:space="0" w:color="auto"/>
        <w:left w:val="none" w:sz="0" w:space="0" w:color="auto"/>
        <w:bottom w:val="none" w:sz="0" w:space="0" w:color="auto"/>
        <w:right w:val="none" w:sz="0" w:space="0" w:color="auto"/>
      </w:divBdr>
    </w:div>
    <w:div w:id="847525532">
      <w:bodyDiv w:val="1"/>
      <w:marLeft w:val="0"/>
      <w:marRight w:val="0"/>
      <w:marTop w:val="0"/>
      <w:marBottom w:val="0"/>
      <w:divBdr>
        <w:top w:val="none" w:sz="0" w:space="0" w:color="auto"/>
        <w:left w:val="none" w:sz="0" w:space="0" w:color="auto"/>
        <w:bottom w:val="none" w:sz="0" w:space="0" w:color="auto"/>
        <w:right w:val="none" w:sz="0" w:space="0" w:color="auto"/>
      </w:divBdr>
    </w:div>
    <w:div w:id="949629448">
      <w:bodyDiv w:val="1"/>
      <w:marLeft w:val="0"/>
      <w:marRight w:val="0"/>
      <w:marTop w:val="0"/>
      <w:marBottom w:val="0"/>
      <w:divBdr>
        <w:top w:val="none" w:sz="0" w:space="0" w:color="auto"/>
        <w:left w:val="none" w:sz="0" w:space="0" w:color="auto"/>
        <w:bottom w:val="none" w:sz="0" w:space="0" w:color="auto"/>
        <w:right w:val="none" w:sz="0" w:space="0" w:color="auto"/>
      </w:divBdr>
    </w:div>
    <w:div w:id="963463424">
      <w:bodyDiv w:val="1"/>
      <w:marLeft w:val="0"/>
      <w:marRight w:val="0"/>
      <w:marTop w:val="0"/>
      <w:marBottom w:val="0"/>
      <w:divBdr>
        <w:top w:val="none" w:sz="0" w:space="0" w:color="auto"/>
        <w:left w:val="none" w:sz="0" w:space="0" w:color="auto"/>
        <w:bottom w:val="none" w:sz="0" w:space="0" w:color="auto"/>
        <w:right w:val="none" w:sz="0" w:space="0" w:color="auto"/>
      </w:divBdr>
    </w:div>
    <w:div w:id="968631031">
      <w:bodyDiv w:val="1"/>
      <w:marLeft w:val="0"/>
      <w:marRight w:val="0"/>
      <w:marTop w:val="0"/>
      <w:marBottom w:val="0"/>
      <w:divBdr>
        <w:top w:val="none" w:sz="0" w:space="0" w:color="auto"/>
        <w:left w:val="none" w:sz="0" w:space="0" w:color="auto"/>
        <w:bottom w:val="none" w:sz="0" w:space="0" w:color="auto"/>
        <w:right w:val="none" w:sz="0" w:space="0" w:color="auto"/>
      </w:divBdr>
    </w:div>
    <w:div w:id="990208753">
      <w:bodyDiv w:val="1"/>
      <w:marLeft w:val="0"/>
      <w:marRight w:val="0"/>
      <w:marTop w:val="0"/>
      <w:marBottom w:val="0"/>
      <w:divBdr>
        <w:top w:val="none" w:sz="0" w:space="0" w:color="auto"/>
        <w:left w:val="none" w:sz="0" w:space="0" w:color="auto"/>
        <w:bottom w:val="none" w:sz="0" w:space="0" w:color="auto"/>
        <w:right w:val="none" w:sz="0" w:space="0" w:color="auto"/>
      </w:divBdr>
    </w:div>
    <w:div w:id="995230955">
      <w:bodyDiv w:val="1"/>
      <w:marLeft w:val="0"/>
      <w:marRight w:val="0"/>
      <w:marTop w:val="0"/>
      <w:marBottom w:val="0"/>
      <w:divBdr>
        <w:top w:val="none" w:sz="0" w:space="0" w:color="auto"/>
        <w:left w:val="none" w:sz="0" w:space="0" w:color="auto"/>
        <w:bottom w:val="none" w:sz="0" w:space="0" w:color="auto"/>
        <w:right w:val="none" w:sz="0" w:space="0" w:color="auto"/>
      </w:divBdr>
    </w:div>
    <w:div w:id="997150862">
      <w:bodyDiv w:val="1"/>
      <w:marLeft w:val="0"/>
      <w:marRight w:val="0"/>
      <w:marTop w:val="0"/>
      <w:marBottom w:val="0"/>
      <w:divBdr>
        <w:top w:val="none" w:sz="0" w:space="0" w:color="auto"/>
        <w:left w:val="none" w:sz="0" w:space="0" w:color="auto"/>
        <w:bottom w:val="none" w:sz="0" w:space="0" w:color="auto"/>
        <w:right w:val="none" w:sz="0" w:space="0" w:color="auto"/>
      </w:divBdr>
    </w:div>
    <w:div w:id="1048335596">
      <w:bodyDiv w:val="1"/>
      <w:marLeft w:val="0"/>
      <w:marRight w:val="0"/>
      <w:marTop w:val="0"/>
      <w:marBottom w:val="0"/>
      <w:divBdr>
        <w:top w:val="none" w:sz="0" w:space="0" w:color="auto"/>
        <w:left w:val="none" w:sz="0" w:space="0" w:color="auto"/>
        <w:bottom w:val="none" w:sz="0" w:space="0" w:color="auto"/>
        <w:right w:val="none" w:sz="0" w:space="0" w:color="auto"/>
      </w:divBdr>
    </w:div>
    <w:div w:id="1077747882">
      <w:bodyDiv w:val="1"/>
      <w:marLeft w:val="0"/>
      <w:marRight w:val="0"/>
      <w:marTop w:val="0"/>
      <w:marBottom w:val="0"/>
      <w:divBdr>
        <w:top w:val="none" w:sz="0" w:space="0" w:color="auto"/>
        <w:left w:val="none" w:sz="0" w:space="0" w:color="auto"/>
        <w:bottom w:val="none" w:sz="0" w:space="0" w:color="auto"/>
        <w:right w:val="none" w:sz="0" w:space="0" w:color="auto"/>
      </w:divBdr>
    </w:div>
    <w:div w:id="1101873012">
      <w:bodyDiv w:val="1"/>
      <w:marLeft w:val="0"/>
      <w:marRight w:val="0"/>
      <w:marTop w:val="0"/>
      <w:marBottom w:val="0"/>
      <w:divBdr>
        <w:top w:val="none" w:sz="0" w:space="0" w:color="auto"/>
        <w:left w:val="none" w:sz="0" w:space="0" w:color="auto"/>
        <w:bottom w:val="none" w:sz="0" w:space="0" w:color="auto"/>
        <w:right w:val="none" w:sz="0" w:space="0" w:color="auto"/>
      </w:divBdr>
    </w:div>
    <w:div w:id="1134180909">
      <w:bodyDiv w:val="1"/>
      <w:marLeft w:val="0"/>
      <w:marRight w:val="0"/>
      <w:marTop w:val="0"/>
      <w:marBottom w:val="0"/>
      <w:divBdr>
        <w:top w:val="none" w:sz="0" w:space="0" w:color="auto"/>
        <w:left w:val="none" w:sz="0" w:space="0" w:color="auto"/>
        <w:bottom w:val="none" w:sz="0" w:space="0" w:color="auto"/>
        <w:right w:val="none" w:sz="0" w:space="0" w:color="auto"/>
      </w:divBdr>
    </w:div>
    <w:div w:id="1139150655">
      <w:bodyDiv w:val="1"/>
      <w:marLeft w:val="0"/>
      <w:marRight w:val="0"/>
      <w:marTop w:val="0"/>
      <w:marBottom w:val="0"/>
      <w:divBdr>
        <w:top w:val="none" w:sz="0" w:space="0" w:color="auto"/>
        <w:left w:val="none" w:sz="0" w:space="0" w:color="auto"/>
        <w:bottom w:val="none" w:sz="0" w:space="0" w:color="auto"/>
        <w:right w:val="none" w:sz="0" w:space="0" w:color="auto"/>
      </w:divBdr>
    </w:div>
    <w:div w:id="1139766223">
      <w:bodyDiv w:val="1"/>
      <w:marLeft w:val="0"/>
      <w:marRight w:val="0"/>
      <w:marTop w:val="0"/>
      <w:marBottom w:val="0"/>
      <w:divBdr>
        <w:top w:val="none" w:sz="0" w:space="0" w:color="auto"/>
        <w:left w:val="none" w:sz="0" w:space="0" w:color="auto"/>
        <w:bottom w:val="none" w:sz="0" w:space="0" w:color="auto"/>
        <w:right w:val="none" w:sz="0" w:space="0" w:color="auto"/>
      </w:divBdr>
    </w:div>
    <w:div w:id="1186823753">
      <w:bodyDiv w:val="1"/>
      <w:marLeft w:val="0"/>
      <w:marRight w:val="0"/>
      <w:marTop w:val="0"/>
      <w:marBottom w:val="0"/>
      <w:divBdr>
        <w:top w:val="none" w:sz="0" w:space="0" w:color="auto"/>
        <w:left w:val="none" w:sz="0" w:space="0" w:color="auto"/>
        <w:bottom w:val="none" w:sz="0" w:space="0" w:color="auto"/>
        <w:right w:val="none" w:sz="0" w:space="0" w:color="auto"/>
      </w:divBdr>
    </w:div>
    <w:div w:id="1222793805">
      <w:bodyDiv w:val="1"/>
      <w:marLeft w:val="0"/>
      <w:marRight w:val="0"/>
      <w:marTop w:val="0"/>
      <w:marBottom w:val="0"/>
      <w:divBdr>
        <w:top w:val="none" w:sz="0" w:space="0" w:color="auto"/>
        <w:left w:val="none" w:sz="0" w:space="0" w:color="auto"/>
        <w:bottom w:val="none" w:sz="0" w:space="0" w:color="auto"/>
        <w:right w:val="none" w:sz="0" w:space="0" w:color="auto"/>
      </w:divBdr>
    </w:div>
    <w:div w:id="1332026264">
      <w:bodyDiv w:val="1"/>
      <w:marLeft w:val="0"/>
      <w:marRight w:val="0"/>
      <w:marTop w:val="0"/>
      <w:marBottom w:val="0"/>
      <w:divBdr>
        <w:top w:val="none" w:sz="0" w:space="0" w:color="auto"/>
        <w:left w:val="none" w:sz="0" w:space="0" w:color="auto"/>
        <w:bottom w:val="none" w:sz="0" w:space="0" w:color="auto"/>
        <w:right w:val="none" w:sz="0" w:space="0" w:color="auto"/>
      </w:divBdr>
    </w:div>
    <w:div w:id="1334602068">
      <w:bodyDiv w:val="1"/>
      <w:marLeft w:val="0"/>
      <w:marRight w:val="0"/>
      <w:marTop w:val="0"/>
      <w:marBottom w:val="0"/>
      <w:divBdr>
        <w:top w:val="none" w:sz="0" w:space="0" w:color="auto"/>
        <w:left w:val="none" w:sz="0" w:space="0" w:color="auto"/>
        <w:bottom w:val="none" w:sz="0" w:space="0" w:color="auto"/>
        <w:right w:val="none" w:sz="0" w:space="0" w:color="auto"/>
      </w:divBdr>
    </w:div>
    <w:div w:id="1336960616">
      <w:bodyDiv w:val="1"/>
      <w:marLeft w:val="0"/>
      <w:marRight w:val="0"/>
      <w:marTop w:val="0"/>
      <w:marBottom w:val="0"/>
      <w:divBdr>
        <w:top w:val="none" w:sz="0" w:space="0" w:color="auto"/>
        <w:left w:val="none" w:sz="0" w:space="0" w:color="auto"/>
        <w:bottom w:val="none" w:sz="0" w:space="0" w:color="auto"/>
        <w:right w:val="none" w:sz="0" w:space="0" w:color="auto"/>
      </w:divBdr>
    </w:div>
    <w:div w:id="1408380935">
      <w:bodyDiv w:val="1"/>
      <w:marLeft w:val="0"/>
      <w:marRight w:val="0"/>
      <w:marTop w:val="0"/>
      <w:marBottom w:val="0"/>
      <w:divBdr>
        <w:top w:val="none" w:sz="0" w:space="0" w:color="auto"/>
        <w:left w:val="none" w:sz="0" w:space="0" w:color="auto"/>
        <w:bottom w:val="none" w:sz="0" w:space="0" w:color="auto"/>
        <w:right w:val="none" w:sz="0" w:space="0" w:color="auto"/>
      </w:divBdr>
    </w:div>
    <w:div w:id="1507556084">
      <w:bodyDiv w:val="1"/>
      <w:marLeft w:val="0"/>
      <w:marRight w:val="0"/>
      <w:marTop w:val="0"/>
      <w:marBottom w:val="0"/>
      <w:divBdr>
        <w:top w:val="none" w:sz="0" w:space="0" w:color="auto"/>
        <w:left w:val="none" w:sz="0" w:space="0" w:color="auto"/>
        <w:bottom w:val="none" w:sz="0" w:space="0" w:color="auto"/>
        <w:right w:val="none" w:sz="0" w:space="0" w:color="auto"/>
      </w:divBdr>
    </w:div>
    <w:div w:id="1563370278">
      <w:bodyDiv w:val="1"/>
      <w:marLeft w:val="0"/>
      <w:marRight w:val="0"/>
      <w:marTop w:val="0"/>
      <w:marBottom w:val="0"/>
      <w:divBdr>
        <w:top w:val="none" w:sz="0" w:space="0" w:color="auto"/>
        <w:left w:val="none" w:sz="0" w:space="0" w:color="auto"/>
        <w:bottom w:val="none" w:sz="0" w:space="0" w:color="auto"/>
        <w:right w:val="none" w:sz="0" w:space="0" w:color="auto"/>
      </w:divBdr>
    </w:div>
    <w:div w:id="1584680400">
      <w:bodyDiv w:val="1"/>
      <w:marLeft w:val="0"/>
      <w:marRight w:val="0"/>
      <w:marTop w:val="0"/>
      <w:marBottom w:val="0"/>
      <w:divBdr>
        <w:top w:val="none" w:sz="0" w:space="0" w:color="auto"/>
        <w:left w:val="none" w:sz="0" w:space="0" w:color="auto"/>
        <w:bottom w:val="none" w:sz="0" w:space="0" w:color="auto"/>
        <w:right w:val="none" w:sz="0" w:space="0" w:color="auto"/>
      </w:divBdr>
    </w:div>
    <w:div w:id="1589071514">
      <w:bodyDiv w:val="1"/>
      <w:marLeft w:val="0"/>
      <w:marRight w:val="0"/>
      <w:marTop w:val="0"/>
      <w:marBottom w:val="0"/>
      <w:divBdr>
        <w:top w:val="none" w:sz="0" w:space="0" w:color="auto"/>
        <w:left w:val="none" w:sz="0" w:space="0" w:color="auto"/>
        <w:bottom w:val="none" w:sz="0" w:space="0" w:color="auto"/>
        <w:right w:val="none" w:sz="0" w:space="0" w:color="auto"/>
      </w:divBdr>
    </w:div>
    <w:div w:id="1604073142">
      <w:bodyDiv w:val="1"/>
      <w:marLeft w:val="0"/>
      <w:marRight w:val="0"/>
      <w:marTop w:val="0"/>
      <w:marBottom w:val="0"/>
      <w:divBdr>
        <w:top w:val="none" w:sz="0" w:space="0" w:color="auto"/>
        <w:left w:val="none" w:sz="0" w:space="0" w:color="auto"/>
        <w:bottom w:val="none" w:sz="0" w:space="0" w:color="auto"/>
        <w:right w:val="none" w:sz="0" w:space="0" w:color="auto"/>
      </w:divBdr>
    </w:div>
    <w:div w:id="1622764918">
      <w:bodyDiv w:val="1"/>
      <w:marLeft w:val="0"/>
      <w:marRight w:val="0"/>
      <w:marTop w:val="0"/>
      <w:marBottom w:val="0"/>
      <w:divBdr>
        <w:top w:val="none" w:sz="0" w:space="0" w:color="auto"/>
        <w:left w:val="none" w:sz="0" w:space="0" w:color="auto"/>
        <w:bottom w:val="none" w:sz="0" w:space="0" w:color="auto"/>
        <w:right w:val="none" w:sz="0" w:space="0" w:color="auto"/>
      </w:divBdr>
    </w:div>
    <w:div w:id="1670132304">
      <w:bodyDiv w:val="1"/>
      <w:marLeft w:val="0"/>
      <w:marRight w:val="0"/>
      <w:marTop w:val="0"/>
      <w:marBottom w:val="0"/>
      <w:divBdr>
        <w:top w:val="none" w:sz="0" w:space="0" w:color="auto"/>
        <w:left w:val="none" w:sz="0" w:space="0" w:color="auto"/>
        <w:bottom w:val="none" w:sz="0" w:space="0" w:color="auto"/>
        <w:right w:val="none" w:sz="0" w:space="0" w:color="auto"/>
      </w:divBdr>
    </w:div>
    <w:div w:id="1707440353">
      <w:bodyDiv w:val="1"/>
      <w:marLeft w:val="0"/>
      <w:marRight w:val="0"/>
      <w:marTop w:val="0"/>
      <w:marBottom w:val="0"/>
      <w:divBdr>
        <w:top w:val="none" w:sz="0" w:space="0" w:color="auto"/>
        <w:left w:val="none" w:sz="0" w:space="0" w:color="auto"/>
        <w:bottom w:val="none" w:sz="0" w:space="0" w:color="auto"/>
        <w:right w:val="none" w:sz="0" w:space="0" w:color="auto"/>
      </w:divBdr>
    </w:div>
    <w:div w:id="1746411403">
      <w:bodyDiv w:val="1"/>
      <w:marLeft w:val="0"/>
      <w:marRight w:val="0"/>
      <w:marTop w:val="0"/>
      <w:marBottom w:val="0"/>
      <w:divBdr>
        <w:top w:val="none" w:sz="0" w:space="0" w:color="auto"/>
        <w:left w:val="none" w:sz="0" w:space="0" w:color="auto"/>
        <w:bottom w:val="none" w:sz="0" w:space="0" w:color="auto"/>
        <w:right w:val="none" w:sz="0" w:space="0" w:color="auto"/>
      </w:divBdr>
    </w:div>
    <w:div w:id="1773892626">
      <w:bodyDiv w:val="1"/>
      <w:marLeft w:val="0"/>
      <w:marRight w:val="0"/>
      <w:marTop w:val="0"/>
      <w:marBottom w:val="0"/>
      <w:divBdr>
        <w:top w:val="none" w:sz="0" w:space="0" w:color="auto"/>
        <w:left w:val="none" w:sz="0" w:space="0" w:color="auto"/>
        <w:bottom w:val="none" w:sz="0" w:space="0" w:color="auto"/>
        <w:right w:val="none" w:sz="0" w:space="0" w:color="auto"/>
      </w:divBdr>
    </w:div>
    <w:div w:id="1784224562">
      <w:bodyDiv w:val="1"/>
      <w:marLeft w:val="0"/>
      <w:marRight w:val="0"/>
      <w:marTop w:val="0"/>
      <w:marBottom w:val="0"/>
      <w:divBdr>
        <w:top w:val="none" w:sz="0" w:space="0" w:color="auto"/>
        <w:left w:val="none" w:sz="0" w:space="0" w:color="auto"/>
        <w:bottom w:val="none" w:sz="0" w:space="0" w:color="auto"/>
        <w:right w:val="none" w:sz="0" w:space="0" w:color="auto"/>
      </w:divBdr>
    </w:div>
    <w:div w:id="1935438662">
      <w:bodyDiv w:val="1"/>
      <w:marLeft w:val="0"/>
      <w:marRight w:val="0"/>
      <w:marTop w:val="0"/>
      <w:marBottom w:val="0"/>
      <w:divBdr>
        <w:top w:val="none" w:sz="0" w:space="0" w:color="auto"/>
        <w:left w:val="none" w:sz="0" w:space="0" w:color="auto"/>
        <w:bottom w:val="none" w:sz="0" w:space="0" w:color="auto"/>
        <w:right w:val="none" w:sz="0" w:space="0" w:color="auto"/>
      </w:divBdr>
    </w:div>
    <w:div w:id="2038966233">
      <w:bodyDiv w:val="1"/>
      <w:marLeft w:val="0"/>
      <w:marRight w:val="0"/>
      <w:marTop w:val="0"/>
      <w:marBottom w:val="0"/>
      <w:divBdr>
        <w:top w:val="none" w:sz="0" w:space="0" w:color="auto"/>
        <w:left w:val="none" w:sz="0" w:space="0" w:color="auto"/>
        <w:bottom w:val="none" w:sz="0" w:space="0" w:color="auto"/>
        <w:right w:val="none" w:sz="0" w:space="0" w:color="auto"/>
      </w:divBdr>
    </w:div>
    <w:div w:id="204197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VooYmwTLVgY"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www.youtube.com/watch?v=LxJoLeeqk88" TargetMode="External"/><Relationship Id="rId17" Type="http://schemas.openxmlformats.org/officeDocument/2006/relationships/hyperlink" Target="https://www.science-sparks.com/create-a-candle-carousel/"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akeb2d7hQ-A"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ZWgDUy4dC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glunde\Downloads\Brief_template.dotx" TargetMode="External"/></Relationships>
</file>

<file path=word/theme/theme1.xml><?xml version="1.0" encoding="utf-8"?>
<a:theme xmlns:a="http://schemas.openxmlformats.org/drawingml/2006/main" name="Office Theme">
  <a:themeElements>
    <a:clrScheme name="o palette">
      <a:dk1>
        <a:sysClr val="windowText" lastClr="000000"/>
      </a:dk1>
      <a:lt1>
        <a:sysClr val="window" lastClr="FFFFFF"/>
      </a:lt1>
      <a:dk2>
        <a:srgbClr val="011E41"/>
      </a:dk2>
      <a:lt2>
        <a:srgbClr val="F2EEDA"/>
      </a:lt2>
      <a:accent1>
        <a:srgbClr val="F9A7B8"/>
      </a:accent1>
      <a:accent2>
        <a:srgbClr val="FFC40A"/>
      </a:accent2>
      <a:accent3>
        <a:srgbClr val="CAD7D8"/>
      </a:accent3>
      <a:accent4>
        <a:srgbClr val="0043E0"/>
      </a:accent4>
      <a:accent5>
        <a:srgbClr val="FD5821"/>
      </a:accent5>
      <a:accent6>
        <a:srgbClr val="E3E1E0"/>
      </a:accent6>
      <a:hlink>
        <a:srgbClr val="0068A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F4A8B6EFA9C74A929C1691FA89ACA2" ma:contentTypeVersion="27" ma:contentTypeDescription="Create a new document." ma:contentTypeScope="" ma:versionID="8b9be9d5ea5f9cee750a6d24e5e0f89e">
  <xsd:schema xmlns:xsd="http://www.w3.org/2001/XMLSchema" xmlns:xs="http://www.w3.org/2001/XMLSchema" xmlns:p="http://schemas.microsoft.com/office/2006/metadata/properties" xmlns:ns1="http://schemas.microsoft.com/sharepoint/v3" xmlns:ns2="86c803ff-60ea-4821-8561-49a30c846f16" xmlns:ns3="23021986-1927-41b2-ad02-75262291dab9" targetNamespace="http://schemas.microsoft.com/office/2006/metadata/properties" ma:root="true" ma:fieldsID="316367756af802aab8a630e5c3b0dd2e" ns1:_="" ns2:_="" ns3:_="">
    <xsd:import namespace="http://schemas.microsoft.com/sharepoint/v3"/>
    <xsd:import namespace="86c803ff-60ea-4821-8561-49a30c846f16"/>
    <xsd:import namespace="23021986-1927-41b2-ad02-75262291da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element ref="ns3:Division" minOccurs="0"/>
                <xsd:element ref="ns3:Documenttype" minOccurs="0"/>
                <xsd:element ref="ns3:Workflowstage" minOccurs="0"/>
                <xsd:element ref="ns3:Approved" minOccurs="0"/>
                <xsd:element ref="ns3:Documentowner" minOccurs="0"/>
                <xsd:element ref="ns3:Dateandtime"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c803ff-60ea-4821-8561-49a30c846f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659d18c-911b-4461-9f29-2e839d503b97}" ma:internalName="TaxCatchAll" ma:showField="CatchAllData" ma:web="86c803ff-60ea-4821-8561-49a30c846f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021986-1927-41b2-ad02-75262291da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f217fd5-6bb5-4de3-bf71-ef5eb62cb5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Division" ma:index="27" nillable="true" ma:displayName="Division" ma:format="Dropdown" ma:internalName="Division">
      <xsd:complexType>
        <xsd:complexContent>
          <xsd:extension base="dms:MultiChoice">
            <xsd:sequence>
              <xsd:element name="Value" maxOccurs="unbounded" minOccurs="0" nillable="true">
                <xsd:simpleType>
                  <xsd:restriction base="dms:Choice">
                    <xsd:enumeration value="Secondary"/>
                    <xsd:enumeration value="Primary"/>
                  </xsd:restriction>
                </xsd:simpleType>
              </xsd:element>
            </xsd:sequence>
          </xsd:extension>
        </xsd:complexContent>
      </xsd:complexType>
    </xsd:element>
    <xsd:element name="Documenttype" ma:index="28" nillable="true" ma:displayName="Document type" ma:format="Dropdown" ma:indexed="true" ma:internalName="Documenttype">
      <xsd:simpleType>
        <xsd:restriction base="dms:Text">
          <xsd:maxLength value="255"/>
        </xsd:restriction>
      </xsd:simpleType>
    </xsd:element>
    <xsd:element name="Workflowstage" ma:index="29" nillable="true" ma:displayName="Workflow stage" ma:format="Dropdown" ma:internalName="Workflowstage">
      <xsd:complexType>
        <xsd:complexContent>
          <xsd:extension base="dms:MultiChoice">
            <xsd:sequence>
              <xsd:element name="Value" maxOccurs="unbounded" minOccurs="0" nillable="true">
                <xsd:simpleType>
                  <xsd:restriction base="dms:Choice">
                    <xsd:enumeration value="Authoring &amp; development"/>
                    <xsd:enumeration value="Editing"/>
                    <xsd:enumeration value="Artwork"/>
                    <xsd:enumeration value="Layout &amp; design"/>
                    <xsd:enumeration value="Digital resources"/>
                    <xsd:enumeration value="Diversity &amp; inclusion"/>
                    <xsd:enumeration value="E2E"/>
                  </xsd:restriction>
                </xsd:simpleType>
              </xsd:element>
            </xsd:sequence>
          </xsd:extension>
        </xsd:complexContent>
      </xsd:complexType>
    </xsd:element>
    <xsd:element name="Approved" ma:index="30" nillable="true" ma:displayName="Approved" ma:default="0" ma:format="Dropdown" ma:internalName="Approved">
      <xsd:simpleType>
        <xsd:restriction base="dms:Boolean"/>
      </xsd:simpleType>
    </xsd:element>
    <xsd:element name="Documentowner" ma:index="31"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andtime" ma:index="32" nillable="true" ma:displayName="Date and time" ma:format="DateTime" ma:internalName="Dateandtime">
      <xsd:simpleType>
        <xsd:restriction base="dms:DateTime"/>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_Flow_SignoffStatus" ma:index="34"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owner xmlns="23021986-1927-41b2-ad02-75262291dab9">
      <UserInfo>
        <DisplayName/>
        <AccountId xsi:nil="true"/>
        <AccountType/>
      </UserInfo>
    </Documentowner>
    <Documenttype xmlns="23021986-1927-41b2-ad02-75262291dab9">Template</Documenttype>
    <Workflowstage xmlns="23021986-1927-41b2-ad02-75262291dab9" xsi:nil="true"/>
    <lcf76f155ced4ddcb4097134ff3c332f xmlns="23021986-1927-41b2-ad02-75262291dab9">
      <Terms xmlns="http://schemas.microsoft.com/office/infopath/2007/PartnerControls"/>
    </lcf76f155ced4ddcb4097134ff3c332f>
    <TaxCatchAll xmlns="86c803ff-60ea-4821-8561-49a30c846f16" xsi:nil="true"/>
    <_ip_UnifiedCompliancePolicyUIAction xmlns="http://schemas.microsoft.com/sharepoint/v3" xsi:nil="true"/>
    <_Flow_SignoffStatus xmlns="23021986-1927-41b2-ad02-75262291dab9" xsi:nil="true"/>
    <Approved xmlns="23021986-1927-41b2-ad02-75262291dab9">false</Approved>
    <Division xmlns="23021986-1927-41b2-ad02-75262291dab9" xsi:nil="true"/>
    <_ip_UnifiedCompliancePolicyProperties xmlns="http://schemas.microsoft.com/sharepoint/v3" xsi:nil="true"/>
    <Dateandtime xmlns="23021986-1927-41b2-ad02-75262291dab9" xsi:nil="true"/>
  </documentManagement>
</p:properties>
</file>

<file path=customXml/itemProps1.xml><?xml version="1.0" encoding="utf-8"?>
<ds:datastoreItem xmlns:ds="http://schemas.openxmlformats.org/officeDocument/2006/customXml" ds:itemID="{42A85F9F-6E67-854A-B859-01397E2B536C}">
  <ds:schemaRefs>
    <ds:schemaRef ds:uri="http://schemas.openxmlformats.org/officeDocument/2006/bibliography"/>
  </ds:schemaRefs>
</ds:datastoreItem>
</file>

<file path=customXml/itemProps2.xml><?xml version="1.0" encoding="utf-8"?>
<ds:datastoreItem xmlns:ds="http://schemas.openxmlformats.org/officeDocument/2006/customXml" ds:itemID="{199CCA8B-AAE6-401A-8E0A-34439CB6796E}">
  <ds:schemaRefs>
    <ds:schemaRef ds:uri="http://schemas.microsoft.com/sharepoint/v3/contenttype/forms"/>
  </ds:schemaRefs>
</ds:datastoreItem>
</file>

<file path=customXml/itemProps3.xml><?xml version="1.0" encoding="utf-8"?>
<ds:datastoreItem xmlns:ds="http://schemas.openxmlformats.org/officeDocument/2006/customXml" ds:itemID="{725804E8-D435-4125-A455-320C787E1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c803ff-60ea-4821-8561-49a30c846f16"/>
    <ds:schemaRef ds:uri="23021986-1927-41b2-ad02-75262291d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CF580E-FF6D-44F6-906A-6173F6793CD1}">
  <ds:schemaRefs>
    <ds:schemaRef ds:uri="http://schemas.microsoft.com/office/2006/metadata/properties"/>
    <ds:schemaRef ds:uri="http://schemas.microsoft.com/office/infopath/2007/PartnerControls"/>
    <ds:schemaRef ds:uri="23021986-1927-41b2-ad02-75262291dab9"/>
    <ds:schemaRef ds:uri="86c803ff-60ea-4821-8561-49a30c846f1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C:\Users\berglunde\Downloads\Brief_template.dotx</Template>
  <TotalTime>7</TotalTime>
  <Pages>12</Pages>
  <Words>2076</Words>
  <Characters>11837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Brief</vt:lpstr>
    </vt:vector>
  </TitlesOfParts>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Zoe Hamilton</dc:creator>
  <cp:keywords/>
  <dc:description/>
  <cp:lastModifiedBy>Frances O'Brien</cp:lastModifiedBy>
  <cp:revision>6</cp:revision>
  <dcterms:created xsi:type="dcterms:W3CDTF">2024-11-24T21:48:00Z</dcterms:created>
  <dcterms:modified xsi:type="dcterms:W3CDTF">2024-12-04T21:40:00Z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0x0101006DF4A8B6EFA9C74A929C1691FA89ACA2</vt:lpwstr>
  </property>
  <property fmtid="{D5CDD505-2E9C-101B-9397-08002B2CF9AE}" pid="3" name="MSIP_Label_be5cb09a-2992-49d6-8ac9-5f63e7b1ad2f_Enabled">
    <vt:lpwstr>true</vt:lpwstr>
  </property>
  <property fmtid="{D5CDD505-2E9C-101B-9397-08002B2CF9AE}" pid="4" name="MSIP_Label_be5cb09a-2992-49d6-8ac9-5f63e7b1ad2f_SetDate">
    <vt:lpwstr>2024-07-26T02:57:03Z</vt:lpwstr>
  </property>
  <property fmtid="{D5CDD505-2E9C-101B-9397-08002B2CF9AE}" pid="5" name="MSIP_Label_be5cb09a-2992-49d6-8ac9-5f63e7b1ad2f_Method">
    <vt:lpwstr>Standard</vt:lpwstr>
  </property>
  <property fmtid="{D5CDD505-2E9C-101B-9397-08002B2CF9AE}" pid="6" name="MSIP_Label_be5cb09a-2992-49d6-8ac9-5f63e7b1ad2f_Name">
    <vt:lpwstr>Controlled</vt:lpwstr>
  </property>
  <property fmtid="{D5CDD505-2E9C-101B-9397-08002B2CF9AE}" pid="7" name="MSIP_Label_be5cb09a-2992-49d6-8ac9-5f63e7b1ad2f_SiteId">
    <vt:lpwstr>91761b62-4c45-43f5-9f0e-be8ad9b551ff</vt:lpwstr>
  </property>
  <property fmtid="{D5CDD505-2E9C-101B-9397-08002B2CF9AE}" pid="8" name="MSIP_Label_be5cb09a-2992-49d6-8ac9-5f63e7b1ad2f_ActionId">
    <vt:lpwstr>a220b6ad-8780-4562-b143-78a35430188e</vt:lpwstr>
  </property>
  <property fmtid="{D5CDD505-2E9C-101B-9397-08002B2CF9AE}" pid="9" name="MSIP_Label_be5cb09a-2992-49d6-8ac9-5f63e7b1ad2f_ContentBits">
    <vt:lpwstr>0</vt:lpwstr>
  </property>
  <property fmtid="{D5CDD505-2E9C-101B-9397-08002B2CF9AE}" pid="10" name="MediaServiceImageTags">
    <vt:lpwstr/>
  </property>
</Properties>
</file>